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FECAA7" w14:textId="4CF32A2B" w:rsidR="00F4532D" w:rsidRPr="0065532E" w:rsidRDefault="0065532E" w:rsidP="0065532E">
      <w:pPr>
        <w:jc w:val="center"/>
        <w:rPr>
          <w:rFonts w:ascii="ＭＳ Ｐゴシック" w:eastAsia="ＭＳ Ｐゴシック" w:hAnsi="ＭＳ Ｐゴシック"/>
          <w:sz w:val="28"/>
          <w:szCs w:val="32"/>
        </w:rPr>
      </w:pPr>
      <w:r w:rsidRPr="0065532E">
        <w:rPr>
          <w:rFonts w:ascii="ＭＳ Ｐゴシック" w:eastAsia="ＭＳ Ｐゴシック" w:hAnsi="ＭＳ Ｐゴシック" w:hint="eastAsia"/>
          <w:sz w:val="28"/>
          <w:szCs w:val="32"/>
        </w:rPr>
        <w:t>コミュニティ情報</w:t>
      </w:r>
    </w:p>
    <w:p w14:paraId="16308E08" w14:textId="77777777" w:rsidR="0065532E" w:rsidRDefault="0065532E" w:rsidP="0065532E">
      <w:pPr>
        <w:jc w:val="center"/>
        <w:rPr>
          <w:rFonts w:ascii="ＭＳ Ｐゴシック" w:eastAsia="ＭＳ Ｐゴシック" w:hAnsi="ＭＳ Ｐゴシック"/>
        </w:rPr>
      </w:pPr>
    </w:p>
    <w:p w14:paraId="38B710F4" w14:textId="431C71FC"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・コミュニティ名（掲載する名称）</w:t>
      </w:r>
    </w:p>
    <w:p w14:paraId="01CA6FE8" w14:textId="6D5518DE" w:rsidR="0065532E" w:rsidRDefault="007A402A"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福島和服で街歩き会　和寿楽（わじゅらく）</w:t>
      </w:r>
    </w:p>
    <w:p w14:paraId="5643DAAD" w14:textId="1E3A3A06" w:rsidR="00C467E7" w:rsidRDefault="00C467E7" w:rsidP="0065532E">
      <w:pPr>
        <w:jc w:val="left"/>
        <w:rPr>
          <w:rFonts w:ascii="ＭＳ Ｐゴシック" w:eastAsia="ＭＳ Ｐゴシック" w:hAnsi="ＭＳ Ｐゴシック"/>
          <w:sz w:val="24"/>
          <w:szCs w:val="28"/>
        </w:rPr>
      </w:pPr>
      <w:r>
        <w:rPr>
          <w:noProof/>
        </w:rPr>
        <w:drawing>
          <wp:inline distT="0" distB="0" distL="0" distR="0" wp14:anchorId="71E62A5F" wp14:editId="65461414">
            <wp:extent cx="2774985" cy="2080260"/>
            <wp:effectExtent l="0" t="0" r="6350" b="0"/>
            <wp:docPr id="63129396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81239" cy="2084948"/>
                    </a:xfrm>
                    <a:prstGeom prst="rect">
                      <a:avLst/>
                    </a:prstGeom>
                    <a:noFill/>
                    <a:ln>
                      <a:noFill/>
                    </a:ln>
                  </pic:spPr>
                </pic:pic>
              </a:graphicData>
            </a:graphic>
          </wp:inline>
        </w:drawing>
      </w:r>
    </w:p>
    <w:p w14:paraId="23DDCE79" w14:textId="77777777" w:rsidR="0065532E" w:rsidRDefault="0065532E" w:rsidP="0065532E">
      <w:pPr>
        <w:jc w:val="left"/>
        <w:rPr>
          <w:rFonts w:ascii="ＭＳ Ｐゴシック" w:eastAsia="ＭＳ Ｐゴシック" w:hAnsi="ＭＳ Ｐゴシック"/>
          <w:sz w:val="24"/>
          <w:szCs w:val="28"/>
        </w:rPr>
      </w:pPr>
    </w:p>
    <w:p w14:paraId="0AFC4E2F" w14:textId="5AD1B232"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・活動内容</w:t>
      </w:r>
    </w:p>
    <w:p w14:paraId="7145EAB0" w14:textId="22121E50" w:rsidR="007A402A" w:rsidRDefault="007A402A"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大好きな福島の街を和服で歩</w:t>
      </w:r>
      <w:r w:rsidR="003723EE">
        <w:rPr>
          <w:rFonts w:ascii="ＭＳ Ｐゴシック" w:eastAsia="ＭＳ Ｐゴシック" w:hAnsi="ＭＳ Ｐゴシック" w:hint="eastAsia"/>
          <w:sz w:val="24"/>
          <w:szCs w:val="28"/>
        </w:rPr>
        <w:t>き、毎回様々な街や店舗を訪ね</w:t>
      </w:r>
      <w:r>
        <w:rPr>
          <w:rFonts w:ascii="ＭＳ Ｐゴシック" w:eastAsia="ＭＳ Ｐゴシック" w:hAnsi="ＭＳ Ｐゴシック" w:hint="eastAsia"/>
          <w:sz w:val="24"/>
          <w:szCs w:val="28"/>
        </w:rPr>
        <w:t>ています。</w:t>
      </w:r>
    </w:p>
    <w:p w14:paraId="3B6DDF95" w14:textId="115DED21" w:rsidR="007A402A" w:rsidRDefault="0057706B"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中心メンバーの</w:t>
      </w:r>
      <w:r w:rsidR="003723EE">
        <w:rPr>
          <w:rFonts w:ascii="ＭＳ Ｐゴシック" w:eastAsia="ＭＳ Ｐゴシック" w:hAnsi="ＭＳ Ｐゴシック" w:hint="eastAsia"/>
          <w:sz w:val="24"/>
          <w:szCs w:val="28"/>
        </w:rPr>
        <w:t>行ってみたい場所、気になっている場所などからセレクト。</w:t>
      </w:r>
      <w:r w:rsidR="008C1164">
        <w:rPr>
          <w:rFonts w:ascii="ＭＳ Ｐゴシック" w:eastAsia="ＭＳ Ｐゴシック" w:hAnsi="ＭＳ Ｐゴシック" w:hint="eastAsia"/>
          <w:sz w:val="24"/>
          <w:szCs w:val="28"/>
        </w:rPr>
        <w:t>福島の街や歴史を知ってほしいので、</w:t>
      </w:r>
      <w:r w:rsidR="007A402A">
        <w:rPr>
          <w:rFonts w:ascii="ＭＳ Ｐゴシック" w:eastAsia="ＭＳ Ｐゴシック" w:hAnsi="ＭＳ Ｐゴシック" w:hint="eastAsia"/>
          <w:sz w:val="24"/>
          <w:szCs w:val="28"/>
        </w:rPr>
        <w:t>毎回文化的な要素も組み込んでいます。（寺社仏閣・ふくしまの歴史を知るなど）</w:t>
      </w:r>
    </w:p>
    <w:p w14:paraId="39CC8569" w14:textId="649DBE06" w:rsidR="007A402A" w:rsidRDefault="007A402A"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着物語り</w:t>
      </w:r>
      <w:r w:rsidR="003723EE">
        <w:rPr>
          <w:rFonts w:ascii="ＭＳ Ｐゴシック" w:eastAsia="ＭＳ Ｐゴシック" w:hAnsi="ＭＳ Ｐゴシック" w:hint="eastAsia"/>
          <w:sz w:val="24"/>
          <w:szCs w:val="28"/>
        </w:rPr>
        <w:t>（今日来ている着物を紹介）</w:t>
      </w:r>
      <w:r>
        <w:rPr>
          <w:rFonts w:ascii="ＭＳ Ｐゴシック" w:eastAsia="ＭＳ Ｐゴシック" w:hAnsi="ＭＳ Ｐゴシック" w:hint="eastAsia"/>
          <w:sz w:val="24"/>
          <w:szCs w:val="28"/>
        </w:rPr>
        <w:t>をする茶話会</w:t>
      </w:r>
      <w:r w:rsidR="003723EE">
        <w:rPr>
          <w:rFonts w:ascii="ＭＳ Ｐゴシック" w:eastAsia="ＭＳ Ｐゴシック" w:hAnsi="ＭＳ Ｐゴシック" w:hint="eastAsia"/>
          <w:sz w:val="24"/>
          <w:szCs w:val="28"/>
        </w:rPr>
        <w:t>も行程の中に組み込み「</w:t>
      </w:r>
      <w:r>
        <w:rPr>
          <w:rFonts w:ascii="ＭＳ Ｐゴシック" w:eastAsia="ＭＳ Ｐゴシック" w:hAnsi="ＭＳ Ｐゴシック" w:hint="eastAsia"/>
          <w:sz w:val="24"/>
          <w:szCs w:val="28"/>
        </w:rPr>
        <w:t>おばあちゃんからのお下がり</w:t>
      </w:r>
      <w:r w:rsidR="003723EE">
        <w:rPr>
          <w:rFonts w:ascii="ＭＳ Ｐゴシック" w:eastAsia="ＭＳ Ｐゴシック" w:hAnsi="ＭＳ Ｐゴシック" w:hint="eastAsia"/>
          <w:sz w:val="24"/>
          <w:szCs w:val="28"/>
        </w:rPr>
        <w:t>の着物です」「</w:t>
      </w:r>
      <w:r>
        <w:rPr>
          <w:rFonts w:ascii="ＭＳ Ｐゴシック" w:eastAsia="ＭＳ Ｐゴシック" w:hAnsi="ＭＳ Ｐゴシック" w:hint="eastAsia"/>
          <w:sz w:val="24"/>
          <w:szCs w:val="28"/>
        </w:rPr>
        <w:t>リサイクルショップで掘り出して自分でリメイク</w:t>
      </w:r>
      <w:r w:rsidR="003723EE">
        <w:rPr>
          <w:rFonts w:ascii="ＭＳ Ｐゴシック" w:eastAsia="ＭＳ Ｐゴシック" w:hAnsi="ＭＳ Ｐゴシック" w:hint="eastAsia"/>
          <w:sz w:val="24"/>
          <w:szCs w:val="28"/>
        </w:rPr>
        <w:t>してみました」「</w:t>
      </w:r>
      <w:r>
        <w:rPr>
          <w:rFonts w:ascii="ＭＳ Ｐゴシック" w:eastAsia="ＭＳ Ｐゴシック" w:hAnsi="ＭＳ Ｐゴシック" w:hint="eastAsia"/>
          <w:sz w:val="24"/>
          <w:szCs w:val="28"/>
        </w:rPr>
        <w:t>お気に入りのアクセサリーを</w:t>
      </w:r>
      <w:r w:rsidR="0057706B">
        <w:rPr>
          <w:rFonts w:ascii="ＭＳ Ｐゴシック" w:eastAsia="ＭＳ Ｐゴシック" w:hAnsi="ＭＳ Ｐゴシック" w:hint="eastAsia"/>
          <w:sz w:val="24"/>
          <w:szCs w:val="28"/>
        </w:rPr>
        <w:t>帯留め</w:t>
      </w:r>
      <w:r>
        <w:rPr>
          <w:rFonts w:ascii="ＭＳ Ｐゴシック" w:eastAsia="ＭＳ Ｐゴシック" w:hAnsi="ＭＳ Ｐゴシック" w:hint="eastAsia"/>
          <w:sz w:val="24"/>
          <w:szCs w:val="28"/>
        </w:rPr>
        <w:t>に</w:t>
      </w:r>
      <w:r w:rsidR="003723EE">
        <w:rPr>
          <w:rFonts w:ascii="ＭＳ Ｐゴシック" w:eastAsia="ＭＳ Ｐゴシック" w:hAnsi="ＭＳ Ｐゴシック" w:hint="eastAsia"/>
          <w:sz w:val="24"/>
          <w:szCs w:val="28"/>
        </w:rPr>
        <w:t>してみました」</w:t>
      </w:r>
      <w:r>
        <w:rPr>
          <w:rFonts w:ascii="ＭＳ Ｐゴシック" w:eastAsia="ＭＳ Ｐゴシック" w:hAnsi="ＭＳ Ｐゴシック" w:hint="eastAsia"/>
          <w:sz w:val="24"/>
          <w:szCs w:val="28"/>
        </w:rPr>
        <w:t>など</w:t>
      </w:r>
      <w:r w:rsidR="003723EE">
        <w:rPr>
          <w:rFonts w:ascii="ＭＳ Ｐゴシック" w:eastAsia="ＭＳ Ｐゴシック" w:hAnsi="ＭＳ Ｐゴシック" w:hint="eastAsia"/>
          <w:sz w:val="24"/>
          <w:szCs w:val="28"/>
        </w:rPr>
        <w:t>それぞれの物語を</w:t>
      </w:r>
      <w:r w:rsidR="008C1164">
        <w:rPr>
          <w:rFonts w:ascii="ＭＳ Ｐゴシック" w:eastAsia="ＭＳ Ｐゴシック" w:hAnsi="ＭＳ Ｐゴシック" w:hint="eastAsia"/>
          <w:sz w:val="24"/>
          <w:szCs w:val="28"/>
        </w:rPr>
        <w:t>話します。</w:t>
      </w:r>
    </w:p>
    <w:p w14:paraId="100D8D3F" w14:textId="78E33B16" w:rsidR="007A402A" w:rsidRDefault="007A402A"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着物の寄付をいただくこともあり、メンバーで「お譲り会（お福分け会）」を開催することも。</w:t>
      </w:r>
    </w:p>
    <w:p w14:paraId="6C71B738" w14:textId="01E8A8CE" w:rsidR="00F62CB5" w:rsidRDefault="00F62CB5"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なるべく公共交通機関を使</w:t>
      </w:r>
      <w:r w:rsidR="008C1164">
        <w:rPr>
          <w:rFonts w:ascii="ＭＳ Ｐゴシック" w:eastAsia="ＭＳ Ｐゴシック" w:hAnsi="ＭＳ Ｐゴシック" w:hint="eastAsia"/>
          <w:sz w:val="24"/>
          <w:szCs w:val="28"/>
        </w:rPr>
        <w:t>い、そこから</w:t>
      </w:r>
      <w:r>
        <w:rPr>
          <w:rFonts w:ascii="ＭＳ Ｐゴシック" w:eastAsia="ＭＳ Ｐゴシック" w:hAnsi="ＭＳ Ｐゴシック" w:hint="eastAsia"/>
          <w:sz w:val="24"/>
          <w:szCs w:val="28"/>
        </w:rPr>
        <w:t>見える景色</w:t>
      </w:r>
      <w:r w:rsidR="008C1164">
        <w:rPr>
          <w:rFonts w:ascii="ＭＳ Ｐゴシック" w:eastAsia="ＭＳ Ｐゴシック" w:hAnsi="ＭＳ Ｐゴシック" w:hint="eastAsia"/>
          <w:sz w:val="24"/>
          <w:szCs w:val="28"/>
        </w:rPr>
        <w:t>も</w:t>
      </w:r>
      <w:r>
        <w:rPr>
          <w:rFonts w:ascii="ＭＳ Ｐゴシック" w:eastAsia="ＭＳ Ｐゴシック" w:hAnsi="ＭＳ Ｐゴシック" w:hint="eastAsia"/>
          <w:sz w:val="24"/>
          <w:szCs w:val="28"/>
        </w:rPr>
        <w:t>楽しむことを心がけてい</w:t>
      </w:r>
      <w:r w:rsidR="008C1164">
        <w:rPr>
          <w:rFonts w:ascii="ＭＳ Ｐゴシック" w:eastAsia="ＭＳ Ｐゴシック" w:hAnsi="ＭＳ Ｐゴシック" w:hint="eastAsia"/>
          <w:sz w:val="24"/>
          <w:szCs w:val="28"/>
        </w:rPr>
        <w:t>ます</w:t>
      </w:r>
      <w:r>
        <w:rPr>
          <w:rFonts w:ascii="ＭＳ Ｐゴシック" w:eastAsia="ＭＳ Ｐゴシック" w:hAnsi="ＭＳ Ｐゴシック" w:hint="eastAsia"/>
          <w:sz w:val="24"/>
          <w:szCs w:val="28"/>
        </w:rPr>
        <w:t>。</w:t>
      </w:r>
    </w:p>
    <w:p w14:paraId="0AB10D68" w14:textId="77777777" w:rsidR="00DD37A9" w:rsidRDefault="00DD37A9" w:rsidP="00DD37A9">
      <w:pPr>
        <w:jc w:val="left"/>
        <w:rPr>
          <w:rFonts w:ascii="ＭＳ Ｐゴシック" w:eastAsia="ＭＳ Ｐゴシック" w:hAnsi="ＭＳ Ｐゴシック"/>
          <w:sz w:val="24"/>
          <w:szCs w:val="28"/>
        </w:rPr>
      </w:pPr>
    </w:p>
    <w:p w14:paraId="7F2DCE4A" w14:textId="1B64F253" w:rsidR="00DD37A9" w:rsidRDefault="00DD37A9" w:rsidP="00DD37A9">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・活動拠点</w:t>
      </w:r>
    </w:p>
    <w:p w14:paraId="1B4FF4F5" w14:textId="77777777" w:rsidR="00DD37A9" w:rsidRDefault="00DD37A9" w:rsidP="00DD37A9">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福島市内中心</w:t>
      </w:r>
    </w:p>
    <w:p w14:paraId="42419EDC" w14:textId="77777777" w:rsidR="00DD37A9" w:rsidRDefault="00DD37A9" w:rsidP="0065532E">
      <w:pPr>
        <w:jc w:val="left"/>
        <w:rPr>
          <w:rFonts w:ascii="ＭＳ Ｐゴシック" w:eastAsia="ＭＳ Ｐゴシック" w:hAnsi="ＭＳ Ｐゴシック"/>
          <w:sz w:val="24"/>
          <w:szCs w:val="28"/>
        </w:rPr>
      </w:pPr>
    </w:p>
    <w:p w14:paraId="75E3C5E5" w14:textId="302A79C0"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・所属人数</w:t>
      </w:r>
    </w:p>
    <w:p w14:paraId="167105BC" w14:textId="51B5E0FA" w:rsidR="0065532E" w:rsidRDefault="007A402A"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約50人（2024年8月時点）</w:t>
      </w:r>
    </w:p>
    <w:p w14:paraId="72367B31" w14:textId="039F82AF" w:rsidR="007A402A" w:rsidRDefault="007A402A"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※LINEグループで連絡やりとり</w:t>
      </w:r>
    </w:p>
    <w:p w14:paraId="7A95A6B3" w14:textId="77777777" w:rsidR="0065532E" w:rsidRDefault="0065532E" w:rsidP="0065532E">
      <w:pPr>
        <w:jc w:val="left"/>
        <w:rPr>
          <w:rFonts w:ascii="ＭＳ Ｐゴシック" w:eastAsia="ＭＳ Ｐゴシック" w:hAnsi="ＭＳ Ｐゴシック"/>
          <w:sz w:val="24"/>
          <w:szCs w:val="28"/>
        </w:rPr>
      </w:pPr>
    </w:p>
    <w:p w14:paraId="429325AB" w14:textId="296B854B"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lastRenderedPageBreak/>
        <w:t>・メンバーの年代</w:t>
      </w:r>
    </w:p>
    <w:p w14:paraId="0DAD9A56" w14:textId="3EF332D3" w:rsidR="0065532E" w:rsidRDefault="007A402A"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50～60代がメイン、20～70代が所属</w:t>
      </w:r>
    </w:p>
    <w:p w14:paraId="77B2FD2E" w14:textId="77777777" w:rsidR="0065532E" w:rsidRDefault="0065532E" w:rsidP="0065532E">
      <w:pPr>
        <w:jc w:val="left"/>
        <w:rPr>
          <w:rFonts w:ascii="ＭＳ Ｐゴシック" w:eastAsia="ＭＳ Ｐゴシック" w:hAnsi="ＭＳ Ｐゴシック"/>
          <w:sz w:val="24"/>
          <w:szCs w:val="28"/>
        </w:rPr>
      </w:pPr>
    </w:p>
    <w:p w14:paraId="10D6E891" w14:textId="7551FD45"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・メンバーの男女比</w:t>
      </w:r>
    </w:p>
    <w:p w14:paraId="4D68B9A5" w14:textId="77532B2F" w:rsidR="0065532E" w:rsidRDefault="007A402A"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ほぼ女性です。</w:t>
      </w:r>
    </w:p>
    <w:p w14:paraId="462397E5" w14:textId="77777777" w:rsidR="0065532E" w:rsidRDefault="0065532E" w:rsidP="0065532E">
      <w:pPr>
        <w:jc w:val="left"/>
        <w:rPr>
          <w:rFonts w:ascii="ＭＳ Ｐゴシック" w:eastAsia="ＭＳ Ｐゴシック" w:hAnsi="ＭＳ Ｐゴシック"/>
          <w:sz w:val="24"/>
          <w:szCs w:val="28"/>
        </w:rPr>
      </w:pPr>
    </w:p>
    <w:p w14:paraId="29941C4A" w14:textId="0D4FCFF3"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・活動頻度</w:t>
      </w:r>
    </w:p>
    <w:p w14:paraId="45B0A2E1" w14:textId="77777777" w:rsidR="0057706B" w:rsidRDefault="007A402A"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基本年6回</w:t>
      </w:r>
      <w:r w:rsidR="00F62CB5">
        <w:rPr>
          <w:rFonts w:ascii="ＭＳ Ｐゴシック" w:eastAsia="ＭＳ Ｐゴシック" w:hAnsi="ＭＳ Ｐゴシック" w:hint="eastAsia"/>
          <w:sz w:val="24"/>
          <w:szCs w:val="28"/>
        </w:rPr>
        <w:t>（平日開催）</w:t>
      </w:r>
      <w:r w:rsidR="0057706B">
        <w:rPr>
          <w:rFonts w:ascii="ＭＳ Ｐゴシック" w:eastAsia="ＭＳ Ｐゴシック" w:hAnsi="ＭＳ Ｐゴシック" w:hint="eastAsia"/>
          <w:sz w:val="24"/>
          <w:szCs w:val="28"/>
        </w:rPr>
        <w:t>。</w:t>
      </w:r>
      <w:r>
        <w:rPr>
          <w:rFonts w:ascii="ＭＳ Ｐゴシック" w:eastAsia="ＭＳ Ｐゴシック" w:hAnsi="ＭＳ Ｐゴシック" w:hint="eastAsia"/>
          <w:sz w:val="24"/>
          <w:szCs w:val="28"/>
        </w:rPr>
        <w:t>その他特別企画もあり。</w:t>
      </w:r>
    </w:p>
    <w:p w14:paraId="1B92917C" w14:textId="1A8B2CDC" w:rsidR="007A402A" w:rsidRDefault="007A402A"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※2023年度は13回活動</w:t>
      </w:r>
      <w:r w:rsidR="0057706B">
        <w:rPr>
          <w:rFonts w:ascii="ＭＳ Ｐゴシック" w:eastAsia="ＭＳ Ｐゴシック" w:hAnsi="ＭＳ Ｐゴシック" w:hint="eastAsia"/>
          <w:sz w:val="24"/>
          <w:szCs w:val="28"/>
        </w:rPr>
        <w:t>しました</w:t>
      </w:r>
      <w:r>
        <w:rPr>
          <w:rFonts w:ascii="ＭＳ Ｐゴシック" w:eastAsia="ＭＳ Ｐゴシック" w:hAnsi="ＭＳ Ｐゴシック" w:hint="eastAsia"/>
          <w:sz w:val="24"/>
          <w:szCs w:val="28"/>
        </w:rPr>
        <w:t>。</w:t>
      </w:r>
    </w:p>
    <w:p w14:paraId="4F41C285" w14:textId="77777777" w:rsidR="009454B0" w:rsidRDefault="009454B0" w:rsidP="0065532E">
      <w:pPr>
        <w:jc w:val="left"/>
        <w:rPr>
          <w:rFonts w:ascii="ＭＳ Ｐゴシック" w:eastAsia="ＭＳ Ｐゴシック" w:hAnsi="ＭＳ Ｐゴシック"/>
          <w:sz w:val="24"/>
          <w:szCs w:val="28"/>
        </w:rPr>
      </w:pPr>
    </w:p>
    <w:p w14:paraId="02EF75F9" w14:textId="77777777" w:rsidR="009454B0" w:rsidRDefault="009454B0" w:rsidP="009454B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・これまでの活動例</w:t>
      </w:r>
    </w:p>
    <w:p w14:paraId="378D95CB" w14:textId="77777777" w:rsidR="009454B0" w:rsidRDefault="009454B0" w:rsidP="009454B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杉妻会館で昼食→誓願寺で写経体験（2023年1月）</w:t>
      </w:r>
    </w:p>
    <w:p w14:paraId="4DB85966" w14:textId="77777777" w:rsidR="009454B0" w:rsidRDefault="009454B0" w:rsidP="009454B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飯坂温泉街で街歩き＆旧堀切邸で練り切り体験（2023年3月）</w:t>
      </w:r>
    </w:p>
    <w:p w14:paraId="344A87EE" w14:textId="77777777" w:rsidR="009454B0" w:rsidRDefault="009454B0" w:rsidP="009454B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土湯温泉街で街歩き＆きぼっこちゃん絵付け体験＆ランチ（2024年5月）</w:t>
      </w:r>
    </w:p>
    <w:p w14:paraId="2A4D8230" w14:textId="06DE2E96" w:rsidR="009454B0" w:rsidRDefault="009454B0" w:rsidP="009454B0">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東光寺で金継ぎ体験（2024年8月）</w:t>
      </w:r>
      <w:r w:rsidR="0057706B">
        <w:rPr>
          <w:rFonts w:ascii="ＭＳ Ｐゴシック" w:eastAsia="ＭＳ Ｐゴシック" w:hAnsi="ＭＳ Ｐゴシック" w:hint="eastAsia"/>
          <w:sz w:val="24"/>
          <w:szCs w:val="28"/>
        </w:rPr>
        <w:t xml:space="preserve">　など</w:t>
      </w:r>
    </w:p>
    <w:p w14:paraId="3B0FC07D" w14:textId="14C2BC2E" w:rsidR="00C467E7" w:rsidRDefault="00C467E7" w:rsidP="0065532E">
      <w:pPr>
        <w:jc w:val="left"/>
        <w:rPr>
          <w:rFonts w:ascii="ＭＳ Ｐゴシック" w:eastAsia="ＭＳ Ｐゴシック" w:hAnsi="ＭＳ Ｐゴシック"/>
          <w:sz w:val="24"/>
          <w:szCs w:val="28"/>
        </w:rPr>
      </w:pPr>
      <w:r>
        <w:rPr>
          <w:noProof/>
        </w:rPr>
        <w:drawing>
          <wp:inline distT="0" distB="0" distL="0" distR="0" wp14:anchorId="72A479D9" wp14:editId="37F381ED">
            <wp:extent cx="2659834" cy="1996440"/>
            <wp:effectExtent l="0" t="0" r="7620" b="3810"/>
            <wp:docPr id="14382190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83183" cy="2013965"/>
                    </a:xfrm>
                    <a:prstGeom prst="rect">
                      <a:avLst/>
                    </a:prstGeom>
                    <a:noFill/>
                    <a:ln>
                      <a:noFill/>
                    </a:ln>
                  </pic:spPr>
                </pic:pic>
              </a:graphicData>
            </a:graphic>
          </wp:inline>
        </w:drawing>
      </w:r>
      <w:r>
        <w:rPr>
          <w:rFonts w:ascii="ＭＳ Ｐゴシック" w:eastAsia="ＭＳ Ｐゴシック" w:hAnsi="ＭＳ Ｐゴシック" w:hint="eastAsia"/>
          <w:sz w:val="24"/>
          <w:szCs w:val="28"/>
        </w:rPr>
        <w:t xml:space="preserve">　</w:t>
      </w:r>
      <w:r>
        <w:rPr>
          <w:noProof/>
        </w:rPr>
        <w:drawing>
          <wp:inline distT="0" distB="0" distL="0" distR="0" wp14:anchorId="0A0DE5C8" wp14:editId="2AB3348B">
            <wp:extent cx="2110740" cy="2334124"/>
            <wp:effectExtent l="0" t="0" r="3810" b="9525"/>
            <wp:docPr id="186389597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17109"/>
                    <a:stretch/>
                  </pic:blipFill>
                  <pic:spPr bwMode="auto">
                    <a:xfrm>
                      <a:off x="0" y="0"/>
                      <a:ext cx="2143551" cy="2370408"/>
                    </a:xfrm>
                    <a:prstGeom prst="rect">
                      <a:avLst/>
                    </a:prstGeom>
                    <a:noFill/>
                    <a:ln>
                      <a:noFill/>
                    </a:ln>
                    <a:extLst>
                      <a:ext uri="{53640926-AAD7-44D8-BBD7-CCE9431645EC}">
                        <a14:shadowObscured xmlns:a14="http://schemas.microsoft.com/office/drawing/2010/main"/>
                      </a:ext>
                    </a:extLst>
                  </pic:spPr>
                </pic:pic>
              </a:graphicData>
            </a:graphic>
          </wp:inline>
        </w:drawing>
      </w:r>
    </w:p>
    <w:p w14:paraId="3117843B" w14:textId="77777777" w:rsidR="00C467E7" w:rsidRDefault="00C467E7" w:rsidP="0065532E">
      <w:pPr>
        <w:jc w:val="left"/>
        <w:rPr>
          <w:rFonts w:ascii="ＭＳ Ｐゴシック" w:eastAsia="ＭＳ Ｐゴシック" w:hAnsi="ＭＳ Ｐゴシック"/>
          <w:sz w:val="24"/>
          <w:szCs w:val="28"/>
        </w:rPr>
      </w:pPr>
    </w:p>
    <w:p w14:paraId="0A29EE25" w14:textId="2E25F753" w:rsidR="00C467E7" w:rsidRDefault="00C467E7" w:rsidP="0065532E">
      <w:pPr>
        <w:jc w:val="left"/>
        <w:rPr>
          <w:rFonts w:ascii="ＭＳ Ｐゴシック" w:eastAsia="ＭＳ Ｐゴシック" w:hAnsi="ＭＳ Ｐゴシック"/>
          <w:sz w:val="24"/>
          <w:szCs w:val="28"/>
        </w:rPr>
      </w:pPr>
      <w:r>
        <w:rPr>
          <w:noProof/>
        </w:rPr>
        <w:drawing>
          <wp:inline distT="0" distB="0" distL="0" distR="0" wp14:anchorId="7523F485" wp14:editId="0EB0AB95">
            <wp:extent cx="2621280" cy="1966577"/>
            <wp:effectExtent l="0" t="0" r="7620" b="0"/>
            <wp:docPr id="1575948426"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79411" cy="2010189"/>
                    </a:xfrm>
                    <a:prstGeom prst="rect">
                      <a:avLst/>
                    </a:prstGeom>
                    <a:noFill/>
                    <a:ln>
                      <a:noFill/>
                    </a:ln>
                  </pic:spPr>
                </pic:pic>
              </a:graphicData>
            </a:graphic>
          </wp:inline>
        </w:drawing>
      </w:r>
      <w:r>
        <w:rPr>
          <w:rFonts w:ascii="ＭＳ Ｐゴシック" w:eastAsia="ＭＳ Ｐゴシック" w:hAnsi="ＭＳ Ｐゴシック" w:hint="eastAsia"/>
          <w:sz w:val="24"/>
          <w:szCs w:val="28"/>
        </w:rPr>
        <w:t xml:space="preserve">　</w:t>
      </w:r>
      <w:r>
        <w:rPr>
          <w:noProof/>
        </w:rPr>
        <w:drawing>
          <wp:inline distT="0" distB="0" distL="0" distR="0" wp14:anchorId="03123A1F" wp14:editId="3B498644">
            <wp:extent cx="2628900" cy="1972294"/>
            <wp:effectExtent l="0" t="0" r="0" b="9525"/>
            <wp:docPr id="43372989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9729" cy="1995423"/>
                    </a:xfrm>
                    <a:prstGeom prst="rect">
                      <a:avLst/>
                    </a:prstGeom>
                    <a:noFill/>
                    <a:ln>
                      <a:noFill/>
                    </a:ln>
                  </pic:spPr>
                </pic:pic>
              </a:graphicData>
            </a:graphic>
          </wp:inline>
        </w:drawing>
      </w:r>
    </w:p>
    <w:p w14:paraId="1EBBF2EC" w14:textId="4126FEA8"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lastRenderedPageBreak/>
        <w:t>・入会費や月会費など</w:t>
      </w:r>
    </w:p>
    <w:p w14:paraId="755A2EFA" w14:textId="77C8DC46" w:rsidR="0065532E" w:rsidRDefault="00C467E7"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なし</w:t>
      </w:r>
    </w:p>
    <w:p w14:paraId="3AD3D768" w14:textId="035CB789" w:rsidR="007A402A" w:rsidRDefault="007A402A"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※飲食やワークショップなどがある場合は</w:t>
      </w:r>
      <w:r w:rsidR="00C467E7">
        <w:rPr>
          <w:rFonts w:ascii="ＭＳ Ｐゴシック" w:eastAsia="ＭＳ Ｐゴシック" w:hAnsi="ＭＳ Ｐゴシック" w:hint="eastAsia"/>
          <w:sz w:val="24"/>
          <w:szCs w:val="28"/>
        </w:rPr>
        <w:t>、各自で</w:t>
      </w:r>
      <w:r>
        <w:rPr>
          <w:rFonts w:ascii="ＭＳ Ｐゴシック" w:eastAsia="ＭＳ Ｐゴシック" w:hAnsi="ＭＳ Ｐゴシック" w:hint="eastAsia"/>
          <w:sz w:val="24"/>
          <w:szCs w:val="28"/>
        </w:rPr>
        <w:t>実費負担</w:t>
      </w:r>
    </w:p>
    <w:p w14:paraId="498C66AD" w14:textId="77777777" w:rsidR="0065532E" w:rsidRDefault="0065532E" w:rsidP="0065532E">
      <w:pPr>
        <w:jc w:val="left"/>
        <w:rPr>
          <w:rFonts w:ascii="ＭＳ Ｐゴシック" w:eastAsia="ＭＳ Ｐゴシック" w:hAnsi="ＭＳ Ｐゴシック"/>
          <w:sz w:val="24"/>
          <w:szCs w:val="28"/>
        </w:rPr>
      </w:pPr>
    </w:p>
    <w:p w14:paraId="00FCB185" w14:textId="38768C7C"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・持ち物など必要なもの</w:t>
      </w:r>
    </w:p>
    <w:p w14:paraId="6607648D" w14:textId="3D47E65D" w:rsidR="007A402A" w:rsidRDefault="007A402A"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その企画に応じて案内します。</w:t>
      </w:r>
    </w:p>
    <w:p w14:paraId="6DA000AB" w14:textId="651390EF" w:rsidR="0065532E" w:rsidRDefault="007A402A"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※洋服で</w:t>
      </w:r>
      <w:r w:rsidR="00405C1E">
        <w:rPr>
          <w:rFonts w:ascii="ＭＳ Ｐゴシック" w:eastAsia="ＭＳ Ｐゴシック" w:hAnsi="ＭＳ Ｐゴシック" w:hint="eastAsia"/>
          <w:sz w:val="24"/>
          <w:szCs w:val="28"/>
        </w:rPr>
        <w:t>の</w:t>
      </w:r>
      <w:r>
        <w:rPr>
          <w:rFonts w:ascii="ＭＳ Ｐゴシック" w:eastAsia="ＭＳ Ｐゴシック" w:hAnsi="ＭＳ Ｐゴシック" w:hint="eastAsia"/>
          <w:sz w:val="24"/>
          <w:szCs w:val="28"/>
        </w:rPr>
        <w:t>参加もOK</w:t>
      </w:r>
      <w:r w:rsidR="0057706B">
        <w:rPr>
          <w:rFonts w:ascii="ＭＳ Ｐゴシック" w:eastAsia="ＭＳ Ｐゴシック" w:hAnsi="ＭＳ Ｐゴシック" w:hint="eastAsia"/>
          <w:sz w:val="24"/>
          <w:szCs w:val="28"/>
        </w:rPr>
        <w:t>！</w:t>
      </w:r>
    </w:p>
    <w:p w14:paraId="3D1F3399" w14:textId="77777777" w:rsidR="0065532E" w:rsidRDefault="0065532E" w:rsidP="0065532E">
      <w:pPr>
        <w:jc w:val="left"/>
        <w:rPr>
          <w:rFonts w:ascii="ＭＳ Ｐゴシック" w:eastAsia="ＭＳ Ｐゴシック" w:hAnsi="ＭＳ Ｐゴシック"/>
          <w:sz w:val="24"/>
          <w:szCs w:val="28"/>
        </w:rPr>
      </w:pPr>
    </w:p>
    <w:p w14:paraId="7FF89887" w14:textId="2E76929D" w:rsidR="00C327EF" w:rsidRDefault="00C327EF"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・問合せ先</w:t>
      </w:r>
    </w:p>
    <w:p w14:paraId="0772024D" w14:textId="489D9835" w:rsidR="00C467E7" w:rsidRDefault="00C327EF"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個人の連絡先のためtenten公式LINE</w:t>
      </w:r>
      <w:bookmarkStart w:id="0" w:name="_GoBack"/>
      <w:bookmarkEnd w:id="0"/>
      <w:r>
        <w:rPr>
          <w:rFonts w:ascii="ＭＳ Ｐゴシック" w:eastAsia="ＭＳ Ｐゴシック" w:hAnsi="ＭＳ Ｐゴシック" w:hint="eastAsia"/>
          <w:sz w:val="24"/>
          <w:szCs w:val="28"/>
        </w:rPr>
        <w:t>にご連絡ください。</w:t>
      </w:r>
    </w:p>
    <w:p w14:paraId="4C60EB84" w14:textId="318F9272" w:rsidR="00C327EF" w:rsidRDefault="00C467E7"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主宰の照井寿美子さんに</w:t>
      </w:r>
      <w:r w:rsidR="00C327EF">
        <w:rPr>
          <w:rFonts w:ascii="ＭＳ Ｐゴシック" w:eastAsia="ＭＳ Ｐゴシック" w:hAnsi="ＭＳ Ｐゴシック" w:hint="eastAsia"/>
          <w:sz w:val="24"/>
          <w:szCs w:val="28"/>
        </w:rPr>
        <w:t>お繋ぎします。</w:t>
      </w:r>
    </w:p>
    <w:p w14:paraId="4BAE1CEA" w14:textId="77777777" w:rsidR="00C327EF" w:rsidRDefault="00C327EF" w:rsidP="0065532E">
      <w:pPr>
        <w:jc w:val="left"/>
        <w:rPr>
          <w:rFonts w:ascii="ＭＳ Ｐゴシック" w:eastAsia="ＭＳ Ｐゴシック" w:hAnsi="ＭＳ Ｐゴシック"/>
          <w:sz w:val="24"/>
          <w:szCs w:val="28"/>
        </w:rPr>
      </w:pPr>
    </w:p>
    <w:p w14:paraId="66F45CB9" w14:textId="2A175854" w:rsidR="0065532E" w:rsidRDefault="0065532E"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w:t>
      </w:r>
      <w:ins w:id="1" w:author="名倉 秀一" w:date="2024-09-06T17:50:00Z">
        <w:r w:rsidR="00556A3B">
          <w:rPr>
            <w:rFonts w:ascii="ＭＳ Ｐゴシック" w:eastAsia="ＭＳ Ｐゴシック" w:hAnsi="ＭＳ Ｐゴシック" w:hint="eastAsia"/>
            <w:sz w:val="24"/>
            <w:szCs w:val="28"/>
          </w:rPr>
          <w:t>照井さんから</w:t>
        </w:r>
      </w:ins>
      <w:r>
        <w:rPr>
          <w:rFonts w:ascii="ＭＳ Ｐゴシック" w:eastAsia="ＭＳ Ｐゴシック" w:hAnsi="ＭＳ Ｐゴシック" w:hint="eastAsia"/>
          <w:sz w:val="24"/>
          <w:szCs w:val="28"/>
        </w:rPr>
        <w:t>移住、転入に向けたメッセージ</w:t>
      </w:r>
    </w:p>
    <w:p w14:paraId="13813DA3" w14:textId="0959A8D0" w:rsidR="00F62CB5" w:rsidRDefault="00F62CB5"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私も同じ転入者です。来てみたら惹きつけられるものばかりで、どんどん足を動かし</w:t>
      </w:r>
      <w:r w:rsidR="0057706B">
        <w:rPr>
          <w:rFonts w:ascii="ＭＳ Ｐゴシック" w:eastAsia="ＭＳ Ｐゴシック" w:hAnsi="ＭＳ Ｐゴシック" w:hint="eastAsia"/>
          <w:sz w:val="24"/>
          <w:szCs w:val="28"/>
        </w:rPr>
        <w:t>ていると</w:t>
      </w:r>
      <w:r>
        <w:rPr>
          <w:rFonts w:ascii="ＭＳ Ｐゴシック" w:eastAsia="ＭＳ Ｐゴシック" w:hAnsi="ＭＳ Ｐゴシック" w:hint="eastAsia"/>
          <w:sz w:val="24"/>
          <w:szCs w:val="28"/>
        </w:rPr>
        <w:t>福島が大好きになっていました！そんな福島を着物で一緒に歩きませんか？</w:t>
      </w:r>
    </w:p>
    <w:p w14:paraId="29108586" w14:textId="0109B1B4" w:rsidR="00405C1E" w:rsidRDefault="00405C1E" w:rsidP="00405C1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和服を着ていると周りから声をかけられ</w:t>
      </w:r>
      <w:r w:rsidR="0057706B">
        <w:rPr>
          <w:rFonts w:ascii="ＭＳ Ｐゴシック" w:eastAsia="ＭＳ Ｐゴシック" w:hAnsi="ＭＳ Ｐゴシック" w:hint="eastAsia"/>
          <w:sz w:val="24"/>
          <w:szCs w:val="28"/>
        </w:rPr>
        <w:t>ることもありますし</w:t>
      </w:r>
      <w:r>
        <w:rPr>
          <w:rFonts w:ascii="ＭＳ Ｐゴシック" w:eastAsia="ＭＳ Ｐゴシック" w:hAnsi="ＭＳ Ｐゴシック" w:hint="eastAsia"/>
          <w:sz w:val="24"/>
          <w:szCs w:val="28"/>
        </w:rPr>
        <w:t>、訪れたお店の店主さんも喜んでくれて話も弾みます。</w:t>
      </w:r>
      <w:r w:rsidR="0057706B">
        <w:rPr>
          <w:rFonts w:ascii="ＭＳ Ｐゴシック" w:eastAsia="ＭＳ Ｐゴシック" w:hAnsi="ＭＳ Ｐゴシック" w:hint="eastAsia"/>
          <w:sz w:val="24"/>
          <w:szCs w:val="28"/>
        </w:rPr>
        <w:t>地域の人に話をしてもらうので、歩いた地域のことも知れますよ。</w:t>
      </w:r>
    </w:p>
    <w:p w14:paraId="380EBCC8" w14:textId="235A1DF4" w:rsidR="007A402A" w:rsidRDefault="007A402A"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着物</w:t>
      </w:r>
      <w:r w:rsidR="0057706B">
        <w:rPr>
          <w:rFonts w:ascii="ＭＳ Ｐゴシック" w:eastAsia="ＭＳ Ｐゴシック" w:hAnsi="ＭＳ Ｐゴシック" w:hint="eastAsia"/>
          <w:sz w:val="24"/>
          <w:szCs w:val="28"/>
        </w:rPr>
        <w:t>が</w:t>
      </w:r>
      <w:r>
        <w:rPr>
          <w:rFonts w:ascii="ＭＳ Ｐゴシック" w:eastAsia="ＭＳ Ｐゴシック" w:hAnsi="ＭＳ Ｐゴシック" w:hint="eastAsia"/>
          <w:sz w:val="24"/>
          <w:szCs w:val="28"/>
        </w:rPr>
        <w:t>好きなだけなので、着付けの先生でもなんでもない私がやっている会なので気軽にご参加ください。</w:t>
      </w:r>
    </w:p>
    <w:p w14:paraId="09E24689" w14:textId="77777777" w:rsidR="0057706B" w:rsidRDefault="0057706B" w:rsidP="0065532E">
      <w:pPr>
        <w:jc w:val="left"/>
        <w:rPr>
          <w:rFonts w:ascii="ＭＳ Ｐゴシック" w:eastAsia="ＭＳ Ｐゴシック" w:hAnsi="ＭＳ Ｐゴシック"/>
          <w:sz w:val="24"/>
          <w:szCs w:val="28"/>
        </w:rPr>
      </w:pPr>
    </w:p>
    <w:p w14:paraId="6D789C1E" w14:textId="67F3B7D2" w:rsidR="0057706B" w:rsidRDefault="0057706B" w:rsidP="0065532E">
      <w:pPr>
        <w:jc w:val="left"/>
        <w:rPr>
          <w:rFonts w:ascii="ＭＳ Ｐゴシック" w:eastAsia="ＭＳ Ｐゴシック" w:hAnsi="ＭＳ Ｐゴシック"/>
          <w:sz w:val="24"/>
          <w:szCs w:val="28"/>
        </w:rPr>
      </w:pPr>
      <w:r>
        <w:rPr>
          <w:noProof/>
        </w:rPr>
        <w:drawing>
          <wp:inline distT="0" distB="0" distL="0" distR="0" wp14:anchorId="39762E23" wp14:editId="533BE192">
            <wp:extent cx="3107341" cy="2330140"/>
            <wp:effectExtent l="0" t="0" r="0" b="0"/>
            <wp:docPr id="1384263568"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30266" cy="2347331"/>
                    </a:xfrm>
                    <a:prstGeom prst="rect">
                      <a:avLst/>
                    </a:prstGeom>
                    <a:noFill/>
                    <a:ln>
                      <a:noFill/>
                    </a:ln>
                  </pic:spPr>
                </pic:pic>
              </a:graphicData>
            </a:graphic>
          </wp:inline>
        </w:drawing>
      </w:r>
    </w:p>
    <w:p w14:paraId="46EF6780" w14:textId="0025BE63" w:rsidR="0057706B" w:rsidRPr="0065532E" w:rsidRDefault="0057706B" w:rsidP="0065532E">
      <w:pPr>
        <w:jc w:val="left"/>
        <w:rPr>
          <w:rFonts w:ascii="ＭＳ Ｐゴシック" w:eastAsia="ＭＳ Ｐゴシック" w:hAnsi="ＭＳ Ｐゴシック"/>
          <w:sz w:val="24"/>
          <w:szCs w:val="28"/>
        </w:rPr>
      </w:pPr>
      <w:r>
        <w:rPr>
          <w:rFonts w:ascii="ＭＳ Ｐゴシック" w:eastAsia="ＭＳ Ｐゴシック" w:hAnsi="ＭＳ Ｐゴシック" w:hint="eastAsia"/>
          <w:sz w:val="24"/>
          <w:szCs w:val="28"/>
        </w:rPr>
        <w:t>▲</w:t>
      </w:r>
      <w:r w:rsidR="00E86E60">
        <w:rPr>
          <w:rFonts w:ascii="ＭＳ Ｐゴシック" w:eastAsia="ＭＳ Ｐゴシック" w:hAnsi="ＭＳ Ｐゴシック" w:hint="eastAsia"/>
          <w:sz w:val="24"/>
          <w:szCs w:val="28"/>
        </w:rPr>
        <w:t>主宰</w:t>
      </w:r>
      <w:r>
        <w:rPr>
          <w:rFonts w:ascii="ＭＳ Ｐゴシック" w:eastAsia="ＭＳ Ｐゴシック" w:hAnsi="ＭＳ Ｐゴシック" w:hint="eastAsia"/>
          <w:sz w:val="24"/>
          <w:szCs w:val="28"/>
        </w:rPr>
        <w:t>の照井さん（写真右端）</w:t>
      </w:r>
    </w:p>
    <w:sectPr w:rsidR="0057706B" w:rsidRPr="0065532E">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A50C23" w14:textId="77777777" w:rsidR="00F6217E" w:rsidRDefault="00F6217E" w:rsidP="007A402A">
      <w:r>
        <w:separator/>
      </w:r>
    </w:p>
  </w:endnote>
  <w:endnote w:type="continuationSeparator" w:id="0">
    <w:p w14:paraId="41184AD2" w14:textId="77777777" w:rsidR="00F6217E" w:rsidRDefault="00F6217E" w:rsidP="007A40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4F45EA9" w14:textId="77777777" w:rsidR="00F6217E" w:rsidRDefault="00F6217E" w:rsidP="007A402A">
      <w:r>
        <w:separator/>
      </w:r>
    </w:p>
  </w:footnote>
  <w:footnote w:type="continuationSeparator" w:id="0">
    <w:p w14:paraId="1C9C1362" w14:textId="77777777" w:rsidR="00F6217E" w:rsidRDefault="00F6217E" w:rsidP="007A402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名倉 秀一">
    <w15:presenceInfo w15:providerId="AD" w15:userId="S-1-5-21-1464589577-2062517692-3542582186-792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trackRevisions/>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32E"/>
    <w:rsid w:val="001A365E"/>
    <w:rsid w:val="00263B24"/>
    <w:rsid w:val="003723EE"/>
    <w:rsid w:val="0040414F"/>
    <w:rsid w:val="00405C1E"/>
    <w:rsid w:val="004814D1"/>
    <w:rsid w:val="00556A3B"/>
    <w:rsid w:val="0057706B"/>
    <w:rsid w:val="005973A9"/>
    <w:rsid w:val="0065532E"/>
    <w:rsid w:val="007A402A"/>
    <w:rsid w:val="007F7193"/>
    <w:rsid w:val="00847BC7"/>
    <w:rsid w:val="008C1164"/>
    <w:rsid w:val="009454B0"/>
    <w:rsid w:val="009B0880"/>
    <w:rsid w:val="00A11924"/>
    <w:rsid w:val="00B50136"/>
    <w:rsid w:val="00B75D3C"/>
    <w:rsid w:val="00C327EF"/>
    <w:rsid w:val="00C467E7"/>
    <w:rsid w:val="00D45565"/>
    <w:rsid w:val="00DD37A9"/>
    <w:rsid w:val="00E24D40"/>
    <w:rsid w:val="00E86E60"/>
    <w:rsid w:val="00F034AD"/>
    <w:rsid w:val="00F4532D"/>
    <w:rsid w:val="00F6217E"/>
    <w:rsid w:val="00F62CB5"/>
    <w:rsid w:val="00F93885"/>
    <w:rsid w:val="00FF648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F37C385"/>
  <w15:chartTrackingRefBased/>
  <w15:docId w15:val="{CED89434-14BF-4B82-BE0B-EF0AED1C09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A402A"/>
    <w:pPr>
      <w:tabs>
        <w:tab w:val="center" w:pos="4252"/>
        <w:tab w:val="right" w:pos="8504"/>
      </w:tabs>
      <w:snapToGrid w:val="0"/>
    </w:pPr>
  </w:style>
  <w:style w:type="character" w:customStyle="1" w:styleId="a4">
    <w:name w:val="ヘッダー (文字)"/>
    <w:basedOn w:val="a0"/>
    <w:link w:val="a3"/>
    <w:uiPriority w:val="99"/>
    <w:rsid w:val="007A402A"/>
  </w:style>
  <w:style w:type="paragraph" w:styleId="a5">
    <w:name w:val="footer"/>
    <w:basedOn w:val="a"/>
    <w:link w:val="a6"/>
    <w:uiPriority w:val="99"/>
    <w:unhideWhenUsed/>
    <w:rsid w:val="007A402A"/>
    <w:pPr>
      <w:tabs>
        <w:tab w:val="center" w:pos="4252"/>
        <w:tab w:val="right" w:pos="8504"/>
      </w:tabs>
      <w:snapToGrid w:val="0"/>
    </w:pPr>
  </w:style>
  <w:style w:type="character" w:customStyle="1" w:styleId="a6">
    <w:name w:val="フッター (文字)"/>
    <w:basedOn w:val="a0"/>
    <w:link w:val="a5"/>
    <w:uiPriority w:val="99"/>
    <w:rsid w:val="007A402A"/>
  </w:style>
  <w:style w:type="character" w:styleId="a7">
    <w:name w:val="annotation reference"/>
    <w:basedOn w:val="a0"/>
    <w:uiPriority w:val="99"/>
    <w:semiHidden/>
    <w:unhideWhenUsed/>
    <w:rsid w:val="00556A3B"/>
    <w:rPr>
      <w:sz w:val="18"/>
      <w:szCs w:val="18"/>
    </w:rPr>
  </w:style>
  <w:style w:type="paragraph" w:styleId="a8">
    <w:name w:val="annotation text"/>
    <w:basedOn w:val="a"/>
    <w:link w:val="a9"/>
    <w:uiPriority w:val="99"/>
    <w:semiHidden/>
    <w:unhideWhenUsed/>
    <w:rsid w:val="00556A3B"/>
    <w:pPr>
      <w:jc w:val="left"/>
    </w:pPr>
  </w:style>
  <w:style w:type="character" w:customStyle="1" w:styleId="a9">
    <w:name w:val="コメント文字列 (文字)"/>
    <w:basedOn w:val="a0"/>
    <w:link w:val="a8"/>
    <w:uiPriority w:val="99"/>
    <w:semiHidden/>
    <w:rsid w:val="00556A3B"/>
  </w:style>
  <w:style w:type="paragraph" w:styleId="aa">
    <w:name w:val="annotation subject"/>
    <w:basedOn w:val="a8"/>
    <w:next w:val="a8"/>
    <w:link w:val="ab"/>
    <w:uiPriority w:val="99"/>
    <w:semiHidden/>
    <w:unhideWhenUsed/>
    <w:rsid w:val="00556A3B"/>
    <w:rPr>
      <w:b/>
      <w:bCs/>
    </w:rPr>
  </w:style>
  <w:style w:type="character" w:customStyle="1" w:styleId="ab">
    <w:name w:val="コメント内容 (文字)"/>
    <w:basedOn w:val="a9"/>
    <w:link w:val="aa"/>
    <w:uiPriority w:val="99"/>
    <w:semiHidden/>
    <w:rsid w:val="00556A3B"/>
    <w:rPr>
      <w:b/>
      <w:bCs/>
    </w:rPr>
  </w:style>
  <w:style w:type="paragraph" w:styleId="ac">
    <w:name w:val="Balloon Text"/>
    <w:basedOn w:val="a"/>
    <w:link w:val="ad"/>
    <w:uiPriority w:val="99"/>
    <w:semiHidden/>
    <w:unhideWhenUsed/>
    <w:rsid w:val="00556A3B"/>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556A3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158</Words>
  <Characters>906</Characters>
  <Application>Microsoft Office Word</Application>
  <DocSecurity>0</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山中 万理江</dc:creator>
  <cp:lastModifiedBy>山中 万理江</cp:lastModifiedBy>
  <cp:revision>3</cp:revision>
  <dcterms:created xsi:type="dcterms:W3CDTF">2024-10-11T08:15:00Z</dcterms:created>
  <dcterms:modified xsi:type="dcterms:W3CDTF">2024-10-11T08:15:00Z</dcterms:modified>
</cp:coreProperties>
</file>