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D11A31" w14:textId="77777777" w:rsidR="00AE6EAE" w:rsidRDefault="00AF4184">
      <w:pPr>
        <w:jc w:val="center"/>
        <w:rPr>
          <w:rFonts w:ascii="ＭＳ Ｐゴシック" w:eastAsia="ＭＳ Ｐゴシック" w:hAnsi="ＭＳ Ｐゴシック"/>
          <w:sz w:val="28"/>
          <w:szCs w:val="32"/>
        </w:rPr>
      </w:pPr>
      <w:bookmarkStart w:id="0" w:name="_GoBack"/>
      <w:bookmarkEnd w:id="0"/>
      <w:r>
        <w:rPr>
          <w:rFonts w:ascii="ＭＳ Ｐゴシック" w:eastAsia="ＭＳ Ｐゴシック" w:hAnsi="ＭＳ Ｐゴシック" w:hint="eastAsia"/>
          <w:sz w:val="28"/>
          <w:szCs w:val="32"/>
        </w:rPr>
        <w:t>コミュニティ情報</w:t>
      </w:r>
    </w:p>
    <w:p w14:paraId="40E6848B" w14:textId="77777777" w:rsidR="00AE6EAE" w:rsidRDefault="00AE6EAE">
      <w:pPr>
        <w:jc w:val="center"/>
        <w:rPr>
          <w:rFonts w:ascii="ＭＳ Ｐゴシック" w:eastAsia="ＭＳ Ｐゴシック" w:hAnsi="ＭＳ Ｐゴシック"/>
        </w:rPr>
      </w:pPr>
    </w:p>
    <w:p w14:paraId="6677B1EB" w14:textId="77777777" w:rsidR="00AE6EAE" w:rsidRDefault="00AF4184">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・コミュニティ名（掲載する名称）</w:t>
      </w:r>
    </w:p>
    <w:p w14:paraId="18F17404" w14:textId="03B86CE9" w:rsidR="00AE6EAE" w:rsidRDefault="00AF4184">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かわまたまちラボ</w:t>
      </w:r>
    </w:p>
    <w:p w14:paraId="01FC89A9" w14:textId="566DB0B7" w:rsidR="00AE6EAE" w:rsidRDefault="000C63BD">
      <w:pPr>
        <w:jc w:val="left"/>
        <w:rPr>
          <w:rFonts w:ascii="ＭＳ Ｐゴシック" w:eastAsia="ＭＳ Ｐゴシック" w:hAnsi="ＭＳ Ｐゴシック"/>
          <w:sz w:val="24"/>
          <w:szCs w:val="28"/>
        </w:rPr>
      </w:pPr>
      <w:r>
        <w:rPr>
          <w:noProof/>
        </w:rPr>
        <w:drawing>
          <wp:inline distT="0" distB="0" distL="0" distR="0" wp14:anchorId="0E97A191" wp14:editId="17D9FE77">
            <wp:extent cx="2654187" cy="1769354"/>
            <wp:effectExtent l="0" t="0" r="0" b="2540"/>
            <wp:docPr id="18644589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3201" cy="1782029"/>
                    </a:xfrm>
                    <a:prstGeom prst="rect">
                      <a:avLst/>
                    </a:prstGeom>
                    <a:noFill/>
                    <a:ln>
                      <a:noFill/>
                    </a:ln>
                  </pic:spPr>
                </pic:pic>
              </a:graphicData>
            </a:graphic>
          </wp:inline>
        </w:drawing>
      </w:r>
    </w:p>
    <w:p w14:paraId="6D4CF3B6" w14:textId="77777777" w:rsidR="000C63BD" w:rsidRDefault="000C63BD">
      <w:pPr>
        <w:jc w:val="left"/>
        <w:rPr>
          <w:rFonts w:ascii="ＭＳ Ｐゴシック" w:eastAsia="ＭＳ Ｐゴシック" w:hAnsi="ＭＳ Ｐゴシック"/>
          <w:sz w:val="24"/>
          <w:szCs w:val="28"/>
        </w:rPr>
      </w:pPr>
    </w:p>
    <w:p w14:paraId="5039C174" w14:textId="77777777" w:rsidR="00AE6EAE" w:rsidRDefault="00AF4184">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・コミュニティの活動内容</w:t>
      </w:r>
    </w:p>
    <w:p w14:paraId="52BF6DA9" w14:textId="79AD2D86" w:rsidR="00AE6EAE" w:rsidRDefault="00AF4184">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川俣町好きなみなさんと、町の暮らしを楽しみながら、町にあったらいいなぁ～と思うまちづくりの勉強会や、イベントを開催したりしています。</w:t>
      </w:r>
    </w:p>
    <w:p w14:paraId="6BC9A2D0" w14:textId="77777777" w:rsidR="00BC1143" w:rsidRDefault="00BC1143">
      <w:pPr>
        <w:jc w:val="left"/>
        <w:rPr>
          <w:rFonts w:ascii="ＭＳ Ｐゴシック" w:eastAsia="ＭＳ Ｐゴシック" w:hAnsi="ＭＳ Ｐゴシック"/>
          <w:sz w:val="24"/>
          <w:szCs w:val="28"/>
        </w:rPr>
      </w:pPr>
    </w:p>
    <w:p w14:paraId="61462732" w14:textId="0DEFD997" w:rsidR="00BC1143" w:rsidRDefault="00BC1143">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・活動拠点</w:t>
      </w:r>
    </w:p>
    <w:p w14:paraId="14DEDA2B" w14:textId="5F8BF4D7" w:rsidR="00AE6EAE" w:rsidRDefault="00BC1143">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川俣町</w:t>
      </w:r>
    </w:p>
    <w:p w14:paraId="1F208166" w14:textId="77777777" w:rsidR="00BC1143" w:rsidRDefault="00BC1143">
      <w:pPr>
        <w:jc w:val="left"/>
        <w:rPr>
          <w:rFonts w:ascii="ＭＳ Ｐゴシック" w:eastAsia="ＭＳ Ｐゴシック" w:hAnsi="ＭＳ Ｐゴシック"/>
          <w:sz w:val="24"/>
          <w:szCs w:val="28"/>
        </w:rPr>
      </w:pPr>
    </w:p>
    <w:p w14:paraId="44645B11" w14:textId="77777777" w:rsidR="00AE6EAE" w:rsidRDefault="00AF4184">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・所属人数</w:t>
      </w:r>
    </w:p>
    <w:p w14:paraId="590684E6" w14:textId="4EAC5A84" w:rsidR="00AE6EAE" w:rsidRDefault="00BC1143">
      <w:pPr>
        <w:jc w:val="left"/>
        <w:rPr>
          <w:rFonts w:ascii="ＭＳ Ｐゴシック" w:eastAsia="ＭＳ Ｐゴシック" w:hAnsi="ＭＳ Ｐゴシック"/>
          <w:sz w:val="24"/>
          <w:szCs w:val="28"/>
        </w:rPr>
      </w:pPr>
      <w:r w:rsidRPr="00BC1143">
        <w:rPr>
          <w:rFonts w:ascii="ＭＳ Ｐゴシック" w:eastAsia="ＭＳ Ｐゴシック" w:hAnsi="ＭＳ Ｐゴシック"/>
          <w:sz w:val="24"/>
          <w:szCs w:val="28"/>
        </w:rPr>
        <w:t>5人のメンバーを中心に、毎回10</w:t>
      </w:r>
      <w:r>
        <w:rPr>
          <w:rFonts w:ascii="ＭＳ Ｐゴシック" w:eastAsia="ＭＳ Ｐゴシック" w:hAnsi="ＭＳ Ｐゴシック" w:hint="eastAsia"/>
          <w:sz w:val="24"/>
          <w:szCs w:val="28"/>
        </w:rPr>
        <w:t>～</w:t>
      </w:r>
      <w:r w:rsidRPr="00BC1143">
        <w:rPr>
          <w:rFonts w:ascii="ＭＳ Ｐゴシック" w:eastAsia="ＭＳ Ｐゴシック" w:hAnsi="ＭＳ Ｐゴシック"/>
          <w:sz w:val="24"/>
          <w:szCs w:val="28"/>
        </w:rPr>
        <w:t>20名ほどで集まって活動しています。</w:t>
      </w:r>
    </w:p>
    <w:p w14:paraId="6A2550B5" w14:textId="77777777" w:rsidR="00AE6EAE" w:rsidRDefault="00AE6EAE">
      <w:pPr>
        <w:jc w:val="left"/>
        <w:rPr>
          <w:rFonts w:ascii="ＭＳ Ｐゴシック" w:eastAsia="ＭＳ Ｐゴシック" w:hAnsi="ＭＳ Ｐゴシック"/>
          <w:sz w:val="24"/>
          <w:szCs w:val="28"/>
        </w:rPr>
      </w:pPr>
    </w:p>
    <w:p w14:paraId="349611D6" w14:textId="77777777" w:rsidR="00AE6EAE" w:rsidRDefault="00AF4184">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・メンバーの年代</w:t>
      </w:r>
    </w:p>
    <w:p w14:paraId="6760CD30" w14:textId="4519610E" w:rsidR="00AE6EAE" w:rsidRDefault="00AF4184">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20代～70代まで様々です♪</w:t>
      </w:r>
    </w:p>
    <w:p w14:paraId="07ACA1F4" w14:textId="77777777" w:rsidR="00AE6EAE" w:rsidRDefault="00AE6EAE">
      <w:pPr>
        <w:jc w:val="left"/>
        <w:rPr>
          <w:rFonts w:ascii="ＭＳ Ｐゴシック" w:eastAsia="ＭＳ Ｐゴシック" w:hAnsi="ＭＳ Ｐゴシック"/>
          <w:sz w:val="24"/>
          <w:szCs w:val="28"/>
        </w:rPr>
      </w:pPr>
    </w:p>
    <w:p w14:paraId="04CDB641" w14:textId="77777777" w:rsidR="00AE6EAE" w:rsidRDefault="00AF4184">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・メンバーの男女比</w:t>
      </w:r>
    </w:p>
    <w:p w14:paraId="62D5A052" w14:textId="5536EA9B" w:rsidR="00AE6EAE" w:rsidRDefault="00AF4184">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女性の方が少し多いかもしれません。</w:t>
      </w:r>
    </w:p>
    <w:p w14:paraId="38745948" w14:textId="77777777" w:rsidR="00AE6EAE" w:rsidRDefault="00AE6EAE">
      <w:pPr>
        <w:jc w:val="left"/>
        <w:rPr>
          <w:rFonts w:ascii="ＭＳ Ｐゴシック" w:eastAsia="ＭＳ Ｐゴシック" w:hAnsi="ＭＳ Ｐゴシック"/>
          <w:sz w:val="24"/>
          <w:szCs w:val="28"/>
        </w:rPr>
      </w:pPr>
    </w:p>
    <w:p w14:paraId="629203C8" w14:textId="77777777" w:rsidR="00AE6EAE" w:rsidRDefault="00AF4184">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・活動頻度</w:t>
      </w:r>
    </w:p>
    <w:p w14:paraId="4821E058" w14:textId="36D30C7C" w:rsidR="00AE6EAE" w:rsidRDefault="00AF4184">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定期的に行っている活動として、毎月１回、第４土曜日に川俣町の春日神社のお掃除活動を行っています。</w:t>
      </w:r>
    </w:p>
    <w:p w14:paraId="56A86DC7" w14:textId="77777777" w:rsidR="00AE6EAE" w:rsidRDefault="00AF4184">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その他、まちづくりの勉強会や麦づくり、まちなかでのイベントの開催など、不定期で様々活動しています。</w:t>
      </w:r>
    </w:p>
    <w:p w14:paraId="16885505" w14:textId="77777777" w:rsidR="00AE6EAE" w:rsidRDefault="00AE6EAE">
      <w:pPr>
        <w:jc w:val="left"/>
        <w:rPr>
          <w:rFonts w:ascii="ＭＳ Ｐゴシック" w:eastAsia="ＭＳ Ｐゴシック" w:hAnsi="ＭＳ Ｐゴシック"/>
          <w:sz w:val="24"/>
          <w:szCs w:val="28"/>
        </w:rPr>
      </w:pPr>
    </w:p>
    <w:p w14:paraId="6EB939BB" w14:textId="7FCE85C2" w:rsidR="00BC1143" w:rsidRDefault="00BC1143">
      <w:pPr>
        <w:jc w:val="left"/>
        <w:rPr>
          <w:rFonts w:ascii="ＭＳ Ｐゴシック" w:eastAsia="ＭＳ Ｐゴシック" w:hAnsi="ＭＳ Ｐゴシック"/>
          <w:sz w:val="24"/>
          <w:szCs w:val="28"/>
        </w:rPr>
      </w:pPr>
      <w:bookmarkStart w:id="1" w:name="_Hlk176178071"/>
      <w:r>
        <w:rPr>
          <w:rFonts w:ascii="ＭＳ Ｐゴシック" w:eastAsia="ＭＳ Ｐゴシック" w:hAnsi="ＭＳ Ｐゴシック" w:hint="eastAsia"/>
          <w:sz w:val="24"/>
          <w:szCs w:val="28"/>
        </w:rPr>
        <w:lastRenderedPageBreak/>
        <w:t>・これまでの活動例</w:t>
      </w:r>
    </w:p>
    <w:bookmarkEnd w:id="1"/>
    <w:p w14:paraId="01D13E7E" w14:textId="35CEF0EF" w:rsidR="000C63BD" w:rsidRPr="000C63BD" w:rsidRDefault="000C63BD" w:rsidP="000C63BD">
      <w:pPr>
        <w:jc w:val="left"/>
        <w:rPr>
          <w:rFonts w:ascii="ＭＳ Ｐゴシック" w:eastAsia="ＭＳ Ｐゴシック" w:hAnsi="ＭＳ Ｐゴシック"/>
          <w:sz w:val="24"/>
          <w:szCs w:val="28"/>
        </w:rPr>
      </w:pPr>
      <w:r w:rsidRPr="000C63BD">
        <w:rPr>
          <w:rFonts w:ascii="ＭＳ Ｐゴシック" w:eastAsia="ＭＳ Ｐゴシック" w:hAnsi="ＭＳ Ｐゴシック" w:hint="eastAsia"/>
          <w:sz w:val="24"/>
          <w:szCs w:val="28"/>
        </w:rPr>
        <w:t>まちづくり勉強会（</w:t>
      </w:r>
      <w:r w:rsidRPr="000C63BD">
        <w:rPr>
          <w:rFonts w:ascii="ＭＳ Ｐゴシック" w:eastAsia="ＭＳ Ｐゴシック" w:hAnsi="ＭＳ Ｐゴシック"/>
          <w:sz w:val="24"/>
          <w:szCs w:val="28"/>
        </w:rPr>
        <w:t>2023</w:t>
      </w:r>
      <w:r w:rsidRPr="000C63BD">
        <w:rPr>
          <w:rFonts w:ascii="ＭＳ Ｐゴシック" w:eastAsia="ＭＳ Ｐゴシック" w:hAnsi="ＭＳ Ｐゴシック" w:hint="eastAsia"/>
          <w:sz w:val="24"/>
          <w:szCs w:val="28"/>
        </w:rPr>
        <w:t>年</w:t>
      </w:r>
      <w:r>
        <w:rPr>
          <w:rFonts w:ascii="ＭＳ Ｐゴシック" w:eastAsia="ＭＳ Ｐゴシック" w:hAnsi="ＭＳ Ｐゴシック" w:hint="eastAsia"/>
          <w:sz w:val="24"/>
          <w:szCs w:val="28"/>
        </w:rPr>
        <w:t>1</w:t>
      </w:r>
      <w:r w:rsidRPr="000C63BD">
        <w:rPr>
          <w:rFonts w:ascii="ＭＳ Ｐゴシック" w:eastAsia="ＭＳ Ｐゴシック" w:hAnsi="ＭＳ Ｐゴシック" w:hint="eastAsia"/>
          <w:sz w:val="24"/>
          <w:szCs w:val="28"/>
        </w:rPr>
        <w:t>月</w:t>
      </w:r>
      <w:r>
        <w:rPr>
          <w:rFonts w:ascii="ＭＳ Ｐゴシック" w:eastAsia="ＭＳ Ｐゴシック" w:hAnsi="ＭＳ Ｐゴシック" w:hint="eastAsia"/>
          <w:sz w:val="24"/>
          <w:szCs w:val="28"/>
        </w:rPr>
        <w:t>～</w:t>
      </w:r>
      <w:r w:rsidRPr="000C63BD">
        <w:rPr>
          <w:rFonts w:ascii="ＭＳ Ｐゴシック" w:eastAsia="ＭＳ Ｐゴシック" w:hAnsi="ＭＳ Ｐゴシック" w:hint="eastAsia"/>
          <w:sz w:val="24"/>
          <w:szCs w:val="28"/>
        </w:rPr>
        <w:t>全</w:t>
      </w:r>
      <w:r>
        <w:rPr>
          <w:rFonts w:ascii="ＭＳ Ｐゴシック" w:eastAsia="ＭＳ Ｐゴシック" w:hAnsi="ＭＳ Ｐゴシック" w:hint="eastAsia"/>
          <w:sz w:val="24"/>
          <w:szCs w:val="28"/>
        </w:rPr>
        <w:t>3</w:t>
      </w:r>
      <w:r w:rsidRPr="000C63BD">
        <w:rPr>
          <w:rFonts w:ascii="ＭＳ Ｐゴシック" w:eastAsia="ＭＳ Ｐゴシック" w:hAnsi="ＭＳ Ｐゴシック" w:hint="eastAsia"/>
          <w:sz w:val="24"/>
          <w:szCs w:val="28"/>
        </w:rPr>
        <w:t>回講座）</w:t>
      </w:r>
    </w:p>
    <w:p w14:paraId="4D47B43F" w14:textId="2522C0AA" w:rsidR="000C63BD" w:rsidRPr="000C63BD" w:rsidRDefault="000C63BD" w:rsidP="000C63BD">
      <w:pPr>
        <w:jc w:val="left"/>
        <w:rPr>
          <w:rFonts w:ascii="ＭＳ Ｐゴシック" w:eastAsia="ＭＳ Ｐゴシック" w:hAnsi="ＭＳ Ｐゴシック"/>
          <w:sz w:val="24"/>
          <w:szCs w:val="28"/>
        </w:rPr>
      </w:pPr>
      <w:r w:rsidRPr="000C63BD">
        <w:rPr>
          <w:rFonts w:ascii="ＭＳ Ｐゴシック" w:eastAsia="ＭＳ Ｐゴシック" w:hAnsi="ＭＳ Ｐゴシック" w:hint="eastAsia"/>
          <w:sz w:val="24"/>
          <w:szCs w:val="28"/>
        </w:rPr>
        <w:t>DIYワークショップ（2023年</w:t>
      </w:r>
      <w:r>
        <w:rPr>
          <w:rFonts w:ascii="ＭＳ Ｐゴシック" w:eastAsia="ＭＳ Ｐゴシック" w:hAnsi="ＭＳ Ｐゴシック" w:hint="eastAsia"/>
          <w:sz w:val="24"/>
          <w:szCs w:val="28"/>
        </w:rPr>
        <w:t>2</w:t>
      </w:r>
      <w:r w:rsidRPr="000C63BD">
        <w:rPr>
          <w:rFonts w:ascii="ＭＳ Ｐゴシック" w:eastAsia="ＭＳ Ｐゴシック" w:hAnsi="ＭＳ Ｐゴシック" w:hint="eastAsia"/>
          <w:sz w:val="24"/>
          <w:szCs w:val="28"/>
        </w:rPr>
        <w:t>月）</w:t>
      </w:r>
    </w:p>
    <w:p w14:paraId="2250696D" w14:textId="77777777" w:rsidR="00E76165" w:rsidRDefault="000C63BD" w:rsidP="000C63BD">
      <w:pPr>
        <w:jc w:val="left"/>
        <w:rPr>
          <w:rFonts w:ascii="ＭＳ Ｐゴシック" w:eastAsia="ＭＳ Ｐゴシック" w:hAnsi="ＭＳ Ｐゴシック"/>
          <w:sz w:val="24"/>
          <w:szCs w:val="28"/>
        </w:rPr>
      </w:pPr>
      <w:r w:rsidRPr="000C63BD">
        <w:rPr>
          <w:rFonts w:ascii="ＭＳ Ｐゴシック" w:eastAsia="ＭＳ Ｐゴシック" w:hAnsi="ＭＳ Ｐゴシック" w:hint="eastAsia"/>
          <w:sz w:val="24"/>
          <w:szCs w:val="28"/>
        </w:rPr>
        <w:t>地域の方が育てたブルーベリーを使ったかき氷屋さん（</w:t>
      </w:r>
      <w:r w:rsidRPr="000C63BD">
        <w:rPr>
          <w:rFonts w:ascii="ＭＳ Ｐゴシック" w:eastAsia="ＭＳ Ｐゴシック" w:hAnsi="ＭＳ Ｐゴシック"/>
          <w:sz w:val="24"/>
          <w:szCs w:val="28"/>
        </w:rPr>
        <w:t>2023</w:t>
      </w:r>
      <w:r w:rsidRPr="000C63BD">
        <w:rPr>
          <w:rFonts w:ascii="ＭＳ Ｐゴシック" w:eastAsia="ＭＳ Ｐゴシック" w:hAnsi="ＭＳ Ｐゴシック" w:hint="eastAsia"/>
          <w:sz w:val="24"/>
          <w:szCs w:val="28"/>
        </w:rPr>
        <w:t>年</w:t>
      </w:r>
      <w:r w:rsidRPr="000C63BD">
        <w:rPr>
          <w:rFonts w:ascii="ＭＳ Ｐゴシック" w:eastAsia="ＭＳ Ｐゴシック" w:hAnsi="ＭＳ Ｐゴシック"/>
          <w:sz w:val="24"/>
          <w:szCs w:val="28"/>
        </w:rPr>
        <w:t>8</w:t>
      </w:r>
      <w:r w:rsidRPr="000C63BD">
        <w:rPr>
          <w:rFonts w:ascii="ＭＳ Ｐゴシック" w:eastAsia="ＭＳ Ｐゴシック" w:hAnsi="ＭＳ Ｐゴシック" w:hint="eastAsia"/>
          <w:sz w:val="24"/>
          <w:szCs w:val="28"/>
        </w:rPr>
        <w:t>月</w:t>
      </w:r>
      <w:r w:rsidR="00E76165">
        <w:rPr>
          <w:rFonts w:ascii="ＭＳ Ｐゴシック" w:eastAsia="ＭＳ Ｐゴシック" w:hAnsi="ＭＳ Ｐゴシック" w:hint="eastAsia"/>
          <w:sz w:val="24"/>
          <w:szCs w:val="28"/>
        </w:rPr>
        <w:t>）</w:t>
      </w:r>
    </w:p>
    <w:p w14:paraId="2B149FBE" w14:textId="134C054A" w:rsidR="000C63BD" w:rsidRPr="000C63BD" w:rsidRDefault="00E76165" w:rsidP="000C63BD">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w:t>
      </w:r>
      <w:r w:rsidR="000C63BD" w:rsidRPr="000C63BD">
        <w:rPr>
          <w:rFonts w:ascii="ＭＳ Ｐゴシック" w:eastAsia="ＭＳ Ｐゴシック" w:hAnsi="ＭＳ Ｐゴシック" w:hint="eastAsia"/>
          <w:sz w:val="24"/>
          <w:szCs w:val="28"/>
        </w:rPr>
        <w:t>年に</w:t>
      </w:r>
      <w:r w:rsidR="000C63BD" w:rsidRPr="000C63BD">
        <w:rPr>
          <w:rFonts w:ascii="ＭＳ Ｐゴシック" w:eastAsia="ＭＳ Ｐゴシック" w:hAnsi="ＭＳ Ｐゴシック"/>
          <w:sz w:val="24"/>
          <w:szCs w:val="28"/>
        </w:rPr>
        <w:t>1</w:t>
      </w:r>
      <w:r w:rsidR="000C63BD" w:rsidRPr="000C63BD">
        <w:rPr>
          <w:rFonts w:ascii="ＭＳ Ｐゴシック" w:eastAsia="ＭＳ Ｐゴシック" w:hAnsi="ＭＳ Ｐゴシック" w:hint="eastAsia"/>
          <w:sz w:val="24"/>
          <w:szCs w:val="28"/>
        </w:rPr>
        <w:t>、</w:t>
      </w:r>
      <w:r w:rsidR="000C63BD" w:rsidRPr="000C63BD">
        <w:rPr>
          <w:rFonts w:ascii="ＭＳ Ｐゴシック" w:eastAsia="ＭＳ Ｐゴシック" w:hAnsi="ＭＳ Ｐゴシック"/>
          <w:sz w:val="24"/>
          <w:szCs w:val="28"/>
        </w:rPr>
        <w:t>2</w:t>
      </w:r>
      <w:r w:rsidR="000C63BD">
        <w:rPr>
          <w:rFonts w:ascii="ＭＳ Ｐゴシック" w:eastAsia="ＭＳ Ｐゴシック" w:hAnsi="ＭＳ Ｐゴシック" w:hint="eastAsia"/>
          <w:sz w:val="24"/>
          <w:szCs w:val="28"/>
        </w:rPr>
        <w:t>回</w:t>
      </w:r>
      <w:r w:rsidR="000C63BD" w:rsidRPr="000C63BD">
        <w:rPr>
          <w:rFonts w:ascii="ＭＳ Ｐゴシック" w:eastAsia="ＭＳ Ｐゴシック" w:hAnsi="ＭＳ Ｐゴシック" w:hint="eastAsia"/>
          <w:sz w:val="24"/>
          <w:szCs w:val="28"/>
        </w:rPr>
        <w:t>主に町の夏祭りなどに出店</w:t>
      </w:r>
    </w:p>
    <w:p w14:paraId="222AA7F8" w14:textId="0157DF03" w:rsidR="000C63BD" w:rsidRPr="000C63BD" w:rsidRDefault="000C63BD" w:rsidP="000C63BD">
      <w:pPr>
        <w:jc w:val="left"/>
        <w:rPr>
          <w:rFonts w:ascii="ＭＳ Ｐゴシック" w:eastAsia="ＭＳ Ｐゴシック" w:hAnsi="ＭＳ Ｐゴシック"/>
          <w:sz w:val="24"/>
          <w:szCs w:val="28"/>
        </w:rPr>
      </w:pPr>
      <w:r w:rsidRPr="000C63BD">
        <w:rPr>
          <w:rFonts w:ascii="ＭＳ Ｐゴシック" w:eastAsia="ＭＳ Ｐゴシック" w:hAnsi="ＭＳ Ｐゴシック" w:hint="eastAsia"/>
          <w:sz w:val="24"/>
          <w:szCs w:val="28"/>
        </w:rPr>
        <w:t>タイムスリップ喫茶（</w:t>
      </w:r>
      <w:r w:rsidRPr="000C63BD">
        <w:rPr>
          <w:rFonts w:ascii="ＭＳ Ｐゴシック" w:eastAsia="ＭＳ Ｐゴシック" w:hAnsi="ＭＳ Ｐゴシック"/>
          <w:sz w:val="24"/>
          <w:szCs w:val="28"/>
        </w:rPr>
        <w:t>2023</w:t>
      </w:r>
      <w:r w:rsidRPr="000C63BD">
        <w:rPr>
          <w:rFonts w:ascii="ＭＳ Ｐゴシック" w:eastAsia="ＭＳ Ｐゴシック" w:hAnsi="ＭＳ Ｐゴシック" w:hint="eastAsia"/>
          <w:sz w:val="24"/>
          <w:szCs w:val="28"/>
        </w:rPr>
        <w:t>年</w:t>
      </w:r>
      <w:r>
        <w:rPr>
          <w:rFonts w:ascii="ＭＳ Ｐゴシック" w:eastAsia="ＭＳ Ｐゴシック" w:hAnsi="ＭＳ Ｐゴシック" w:hint="eastAsia"/>
          <w:sz w:val="24"/>
          <w:szCs w:val="28"/>
        </w:rPr>
        <w:t>5</w:t>
      </w:r>
      <w:r w:rsidRPr="000C63BD">
        <w:rPr>
          <w:rFonts w:ascii="ＭＳ Ｐゴシック" w:eastAsia="ＭＳ Ｐゴシック" w:hAnsi="ＭＳ Ｐゴシック" w:hint="eastAsia"/>
          <w:sz w:val="24"/>
          <w:szCs w:val="28"/>
        </w:rPr>
        <w:t>月</w:t>
      </w:r>
      <w:r w:rsidR="00E76165">
        <w:rPr>
          <w:rFonts w:ascii="ＭＳ Ｐゴシック" w:eastAsia="ＭＳ Ｐゴシック" w:hAnsi="ＭＳ Ｐゴシック" w:hint="eastAsia"/>
          <w:sz w:val="24"/>
          <w:szCs w:val="28"/>
        </w:rPr>
        <w:t>～</w:t>
      </w:r>
      <w:r w:rsidRPr="000C63BD">
        <w:rPr>
          <w:rFonts w:ascii="ＭＳ Ｐゴシック" w:eastAsia="ＭＳ Ｐゴシック" w:hAnsi="ＭＳ Ｐゴシック" w:hint="eastAsia"/>
          <w:sz w:val="24"/>
          <w:szCs w:val="28"/>
        </w:rPr>
        <w:t>毎年春に開催）</w:t>
      </w:r>
    </w:p>
    <w:p w14:paraId="65DA95F3" w14:textId="77777777" w:rsidR="000C63BD" w:rsidRPr="000C63BD" w:rsidRDefault="000C63BD" w:rsidP="000C63BD">
      <w:pPr>
        <w:jc w:val="left"/>
        <w:rPr>
          <w:rFonts w:ascii="ＭＳ Ｐゴシック" w:eastAsia="ＭＳ Ｐゴシック" w:hAnsi="ＭＳ Ｐゴシック"/>
          <w:sz w:val="24"/>
          <w:szCs w:val="28"/>
        </w:rPr>
      </w:pPr>
      <w:r w:rsidRPr="000C63BD">
        <w:rPr>
          <w:rFonts w:ascii="ＭＳ Ｐゴシック" w:eastAsia="ＭＳ Ｐゴシック" w:hAnsi="ＭＳ Ｐゴシック" w:hint="eastAsia"/>
          <w:sz w:val="24"/>
          <w:szCs w:val="28"/>
        </w:rPr>
        <w:t>※まちラボ参加メンバーが企画・開催</w:t>
      </w:r>
    </w:p>
    <w:p w14:paraId="426A9371" w14:textId="3514E108" w:rsidR="00BC1143" w:rsidRDefault="000C63BD" w:rsidP="000C63BD">
      <w:pPr>
        <w:jc w:val="left"/>
        <w:rPr>
          <w:rFonts w:ascii="ＭＳ Ｐゴシック" w:eastAsia="ＭＳ Ｐゴシック" w:hAnsi="ＭＳ Ｐゴシック"/>
          <w:sz w:val="24"/>
          <w:szCs w:val="28"/>
        </w:rPr>
      </w:pPr>
      <w:r w:rsidRPr="000C63BD">
        <w:rPr>
          <w:rFonts w:ascii="ＭＳ Ｐゴシック" w:eastAsia="ＭＳ Ｐゴシック" w:hAnsi="ＭＳ Ｐゴシック" w:hint="eastAsia"/>
          <w:sz w:val="24"/>
          <w:szCs w:val="28"/>
        </w:rPr>
        <w:t>春日神社のお掃除会（</w:t>
      </w:r>
      <w:r w:rsidRPr="000C63BD">
        <w:rPr>
          <w:rFonts w:ascii="ＭＳ Ｐゴシック" w:eastAsia="ＭＳ Ｐゴシック" w:hAnsi="ＭＳ Ｐゴシック"/>
          <w:sz w:val="24"/>
          <w:szCs w:val="28"/>
        </w:rPr>
        <w:t>2024</w:t>
      </w:r>
      <w:r w:rsidRPr="000C63BD">
        <w:rPr>
          <w:rFonts w:ascii="ＭＳ Ｐゴシック" w:eastAsia="ＭＳ Ｐゴシック" w:hAnsi="ＭＳ Ｐゴシック" w:hint="eastAsia"/>
          <w:sz w:val="24"/>
          <w:szCs w:val="28"/>
        </w:rPr>
        <w:t>年</w:t>
      </w:r>
      <w:r w:rsidRPr="000C63BD">
        <w:rPr>
          <w:rFonts w:ascii="ＭＳ Ｐゴシック" w:eastAsia="ＭＳ Ｐゴシック" w:hAnsi="ＭＳ Ｐゴシック"/>
          <w:sz w:val="24"/>
          <w:szCs w:val="28"/>
        </w:rPr>
        <w:t>5</w:t>
      </w:r>
      <w:r w:rsidRPr="000C63BD">
        <w:rPr>
          <w:rFonts w:ascii="ＭＳ Ｐゴシック" w:eastAsia="ＭＳ Ｐゴシック" w:hAnsi="ＭＳ Ｐゴシック" w:hint="eastAsia"/>
          <w:sz w:val="24"/>
          <w:szCs w:val="28"/>
        </w:rPr>
        <w:t>月</w:t>
      </w:r>
      <w:r w:rsidR="00E76165">
        <w:rPr>
          <w:rFonts w:ascii="ＭＳ Ｐゴシック" w:eastAsia="ＭＳ Ｐゴシック" w:hAnsi="ＭＳ Ｐゴシック" w:hint="eastAsia"/>
          <w:sz w:val="24"/>
          <w:szCs w:val="28"/>
        </w:rPr>
        <w:t>～</w:t>
      </w:r>
      <w:r w:rsidRPr="000C63BD">
        <w:rPr>
          <w:rFonts w:ascii="ＭＳ Ｐゴシック" w:eastAsia="ＭＳ Ｐゴシック" w:hAnsi="ＭＳ Ｐゴシック" w:hint="eastAsia"/>
          <w:sz w:val="24"/>
          <w:szCs w:val="28"/>
        </w:rPr>
        <w:t>毎月開催）</w:t>
      </w:r>
    </w:p>
    <w:p w14:paraId="4329B904" w14:textId="26C68767" w:rsidR="00BC1143" w:rsidRDefault="00E76165">
      <w:pPr>
        <w:jc w:val="left"/>
        <w:rPr>
          <w:rFonts w:ascii="ＭＳ Ｐゴシック" w:eastAsia="ＭＳ Ｐゴシック" w:hAnsi="ＭＳ Ｐゴシック"/>
          <w:sz w:val="24"/>
          <w:szCs w:val="28"/>
        </w:rPr>
      </w:pPr>
      <w:r>
        <w:rPr>
          <w:noProof/>
        </w:rPr>
        <w:drawing>
          <wp:inline distT="0" distB="0" distL="0" distR="0" wp14:anchorId="323E4820" wp14:editId="71ACFC70">
            <wp:extent cx="2635041" cy="1755971"/>
            <wp:effectExtent l="0" t="0" r="0" b="0"/>
            <wp:docPr id="16869550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9897" cy="1765871"/>
                    </a:xfrm>
                    <a:prstGeom prst="rect">
                      <a:avLst/>
                    </a:prstGeom>
                    <a:noFill/>
                    <a:ln>
                      <a:noFill/>
                    </a:ln>
                  </pic:spPr>
                </pic:pic>
              </a:graphicData>
            </a:graphic>
          </wp:inline>
        </w:drawing>
      </w:r>
      <w:r>
        <w:rPr>
          <w:rFonts w:ascii="ＭＳ Ｐゴシック" w:eastAsia="ＭＳ Ｐゴシック" w:hAnsi="ＭＳ Ｐゴシック" w:hint="eastAsia"/>
          <w:sz w:val="24"/>
          <w:szCs w:val="28"/>
        </w:rPr>
        <w:t xml:space="preserve">　</w:t>
      </w:r>
      <w:r>
        <w:rPr>
          <w:noProof/>
        </w:rPr>
        <w:drawing>
          <wp:inline distT="0" distB="0" distL="0" distR="0" wp14:anchorId="1A61B50A" wp14:editId="59677980">
            <wp:extent cx="2610092" cy="1741187"/>
            <wp:effectExtent l="0" t="0" r="0" b="0"/>
            <wp:docPr id="176622176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3563" cy="1756845"/>
                    </a:xfrm>
                    <a:prstGeom prst="rect">
                      <a:avLst/>
                    </a:prstGeom>
                    <a:noFill/>
                    <a:ln>
                      <a:noFill/>
                    </a:ln>
                  </pic:spPr>
                </pic:pic>
              </a:graphicData>
            </a:graphic>
          </wp:inline>
        </w:drawing>
      </w:r>
    </w:p>
    <w:p w14:paraId="62796843" w14:textId="77777777" w:rsidR="00E76165" w:rsidRDefault="00E76165">
      <w:pPr>
        <w:jc w:val="left"/>
        <w:rPr>
          <w:rFonts w:ascii="ＭＳ Ｐゴシック" w:eastAsia="ＭＳ Ｐゴシック" w:hAnsi="ＭＳ Ｐゴシック"/>
          <w:sz w:val="24"/>
          <w:szCs w:val="28"/>
        </w:rPr>
      </w:pPr>
    </w:p>
    <w:p w14:paraId="641209FA" w14:textId="54ED89F3" w:rsidR="00E76165" w:rsidRDefault="00E76165">
      <w:pPr>
        <w:jc w:val="left"/>
        <w:rPr>
          <w:rFonts w:ascii="ＭＳ Ｐゴシック" w:eastAsia="ＭＳ Ｐゴシック" w:hAnsi="ＭＳ Ｐゴシック"/>
          <w:sz w:val="24"/>
          <w:szCs w:val="28"/>
        </w:rPr>
      </w:pPr>
      <w:r>
        <w:rPr>
          <w:noProof/>
        </w:rPr>
        <w:drawing>
          <wp:inline distT="0" distB="0" distL="0" distR="0" wp14:anchorId="2D50672F" wp14:editId="59FCFC4A">
            <wp:extent cx="2396490" cy="3195978"/>
            <wp:effectExtent l="0" t="0" r="3810" b="4445"/>
            <wp:docPr id="156405275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403413" cy="3205210"/>
                    </a:xfrm>
                    <a:prstGeom prst="rect">
                      <a:avLst/>
                    </a:prstGeom>
                    <a:noFill/>
                    <a:ln>
                      <a:noFill/>
                    </a:ln>
                  </pic:spPr>
                </pic:pic>
              </a:graphicData>
            </a:graphic>
          </wp:inline>
        </w:drawing>
      </w:r>
      <w:r>
        <w:rPr>
          <w:rFonts w:ascii="ＭＳ Ｐゴシック" w:eastAsia="ＭＳ Ｐゴシック" w:hAnsi="ＭＳ Ｐゴシック" w:hint="eastAsia"/>
          <w:sz w:val="24"/>
          <w:szCs w:val="28"/>
        </w:rPr>
        <w:t xml:space="preserve">　</w:t>
      </w:r>
      <w:r>
        <w:rPr>
          <w:noProof/>
        </w:rPr>
        <w:drawing>
          <wp:inline distT="0" distB="0" distL="0" distR="0" wp14:anchorId="00933638" wp14:editId="2A715CAC">
            <wp:extent cx="2402628" cy="3204163"/>
            <wp:effectExtent l="0" t="0" r="0" b="0"/>
            <wp:docPr id="56076164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3322" cy="3231760"/>
                    </a:xfrm>
                    <a:prstGeom prst="rect">
                      <a:avLst/>
                    </a:prstGeom>
                    <a:noFill/>
                    <a:ln>
                      <a:noFill/>
                    </a:ln>
                  </pic:spPr>
                </pic:pic>
              </a:graphicData>
            </a:graphic>
          </wp:inline>
        </w:drawing>
      </w:r>
    </w:p>
    <w:p w14:paraId="778E2418" w14:textId="77777777" w:rsidR="00E76165" w:rsidRPr="00E76165" w:rsidRDefault="00E76165">
      <w:pPr>
        <w:jc w:val="left"/>
        <w:rPr>
          <w:rFonts w:ascii="ＭＳ Ｐゴシック" w:eastAsia="ＭＳ Ｐゴシック" w:hAnsi="ＭＳ Ｐゴシック"/>
          <w:sz w:val="24"/>
          <w:szCs w:val="28"/>
        </w:rPr>
      </w:pPr>
    </w:p>
    <w:p w14:paraId="07325F9C" w14:textId="77777777" w:rsidR="00AE6EAE" w:rsidRDefault="00AF4184">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・入会費や月会費など</w:t>
      </w:r>
    </w:p>
    <w:p w14:paraId="328A9F64" w14:textId="25734E96" w:rsidR="00AE6EAE" w:rsidRDefault="00AF4184">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なし</w:t>
      </w:r>
    </w:p>
    <w:p w14:paraId="0B119041" w14:textId="77777777" w:rsidR="00AE6EAE" w:rsidRDefault="00AE6EAE">
      <w:pPr>
        <w:jc w:val="left"/>
        <w:rPr>
          <w:rFonts w:ascii="ＭＳ Ｐゴシック" w:eastAsia="ＭＳ Ｐゴシック" w:hAnsi="ＭＳ Ｐゴシック"/>
          <w:sz w:val="24"/>
          <w:szCs w:val="28"/>
        </w:rPr>
      </w:pPr>
    </w:p>
    <w:p w14:paraId="3BD7C7AF" w14:textId="77777777" w:rsidR="00AE6EAE" w:rsidRDefault="00AF4184">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lastRenderedPageBreak/>
        <w:t>・持ち物など必要なもの</w:t>
      </w:r>
    </w:p>
    <w:p w14:paraId="601455A5" w14:textId="77777777" w:rsidR="00AE6EAE" w:rsidRDefault="00AF4184">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 xml:space="preserve">　なし</w:t>
      </w:r>
    </w:p>
    <w:p w14:paraId="460E3E89" w14:textId="77777777" w:rsidR="00E76165" w:rsidRDefault="00E76165">
      <w:pPr>
        <w:jc w:val="left"/>
        <w:rPr>
          <w:rFonts w:ascii="ＭＳ Ｐゴシック" w:eastAsia="ＭＳ Ｐゴシック" w:hAnsi="ＭＳ Ｐゴシック"/>
          <w:sz w:val="24"/>
          <w:szCs w:val="28"/>
        </w:rPr>
      </w:pPr>
    </w:p>
    <w:p w14:paraId="60B73D14" w14:textId="3BECF557" w:rsidR="00BC1143" w:rsidRDefault="00BC1143">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・問合せ先</w:t>
      </w:r>
    </w:p>
    <w:p w14:paraId="15E806C9" w14:textId="5A418D6E" w:rsidR="00BC1143" w:rsidRDefault="00DE60FF">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「tenten fukushimaを見た」と</w:t>
      </w:r>
      <w:r w:rsidR="00BC1143">
        <w:rPr>
          <w:rFonts w:ascii="ＭＳ Ｐゴシック" w:eastAsia="ＭＳ Ｐゴシック" w:hAnsi="ＭＳ Ｐゴシック" w:hint="eastAsia"/>
          <w:sz w:val="24"/>
          <w:szCs w:val="28"/>
        </w:rPr>
        <w:t>お気軽にDMください♪</w:t>
      </w:r>
    </w:p>
    <w:p w14:paraId="1995F999" w14:textId="33D2AD44" w:rsidR="00BC1143" w:rsidRDefault="00BC1143">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インスタグラムアカウント：</w:t>
      </w:r>
      <w:hyperlink r:id="rId12" w:history="1">
        <w:r w:rsidRPr="001741BC">
          <w:rPr>
            <w:rStyle w:val="a7"/>
            <w:rFonts w:ascii="ＭＳ Ｐゴシック" w:eastAsia="ＭＳ Ｐゴシック" w:hAnsi="ＭＳ Ｐゴシック"/>
            <w:sz w:val="24"/>
            <w:szCs w:val="28"/>
          </w:rPr>
          <w:t>https://www.instagram.com/kawamata_machi_lab/</w:t>
        </w:r>
      </w:hyperlink>
    </w:p>
    <w:p w14:paraId="07268951" w14:textId="77777777" w:rsidR="00AE6EAE" w:rsidRDefault="00AE6EAE">
      <w:pPr>
        <w:jc w:val="left"/>
        <w:rPr>
          <w:rFonts w:ascii="ＭＳ Ｐゴシック" w:eastAsia="ＭＳ Ｐゴシック" w:hAnsi="ＭＳ Ｐゴシック"/>
          <w:sz w:val="24"/>
          <w:szCs w:val="28"/>
        </w:rPr>
      </w:pPr>
    </w:p>
    <w:p w14:paraId="6C6E8AE4" w14:textId="7434C9C3" w:rsidR="00AE6EAE" w:rsidRDefault="00AF4184">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w:t>
      </w:r>
      <w:ins w:id="2" w:author="名倉 秀一" w:date="2024-09-06T17:51:00Z">
        <w:r>
          <w:rPr>
            <w:rFonts w:ascii="ＭＳ Ｐゴシック" w:eastAsia="ＭＳ Ｐゴシック" w:hAnsi="ＭＳ Ｐゴシック" w:hint="eastAsia"/>
            <w:sz w:val="24"/>
            <w:szCs w:val="28"/>
          </w:rPr>
          <w:t>酒井</w:t>
        </w:r>
      </w:ins>
      <w:ins w:id="3" w:author="名倉 秀一" w:date="2024-09-06T17:52:00Z">
        <w:r>
          <w:rPr>
            <w:rFonts w:ascii="ＭＳ Ｐゴシック" w:eastAsia="ＭＳ Ｐゴシック" w:hAnsi="ＭＳ Ｐゴシック" w:hint="eastAsia"/>
            <w:sz w:val="24"/>
            <w:szCs w:val="28"/>
          </w:rPr>
          <w:t>さんから</w:t>
        </w:r>
      </w:ins>
      <w:r>
        <w:rPr>
          <w:rFonts w:ascii="ＭＳ Ｐゴシック" w:eastAsia="ＭＳ Ｐゴシック" w:hAnsi="ＭＳ Ｐゴシック" w:hint="eastAsia"/>
          <w:sz w:val="24"/>
          <w:szCs w:val="28"/>
        </w:rPr>
        <w:t>移住、転入</w:t>
      </w:r>
      <w:r w:rsidR="00E76165">
        <w:rPr>
          <w:rFonts w:ascii="ＭＳ Ｐゴシック" w:eastAsia="ＭＳ Ｐゴシック" w:hAnsi="ＭＳ Ｐゴシック" w:hint="eastAsia"/>
          <w:sz w:val="24"/>
          <w:szCs w:val="28"/>
        </w:rPr>
        <w:t>者</w:t>
      </w:r>
      <w:r>
        <w:rPr>
          <w:rFonts w:ascii="ＭＳ Ｐゴシック" w:eastAsia="ＭＳ Ｐゴシック" w:hAnsi="ＭＳ Ｐゴシック" w:hint="eastAsia"/>
          <w:sz w:val="24"/>
          <w:szCs w:val="28"/>
        </w:rPr>
        <w:t xml:space="preserve">に向けたメッセージ　</w:t>
      </w:r>
    </w:p>
    <w:p w14:paraId="67D33BF2" w14:textId="7D8A4462" w:rsidR="00AE6EAE" w:rsidRDefault="00AF4184">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現在は主に、川俣町を代表する神社のお掃除会を通して地域の方との交流を楽しんだり、まちにあったらいいなぁ～と思うイベントを自分たちで手作りし</w:t>
      </w:r>
      <w:r w:rsidR="00E76165">
        <w:rPr>
          <w:rFonts w:ascii="ＭＳ Ｐゴシック" w:eastAsia="ＭＳ Ｐゴシック" w:hAnsi="ＭＳ Ｐゴシック" w:hint="eastAsia"/>
          <w:sz w:val="24"/>
          <w:szCs w:val="28"/>
        </w:rPr>
        <w:t>たりし</w:t>
      </w:r>
      <w:r>
        <w:rPr>
          <w:rFonts w:ascii="ＭＳ Ｐゴシック" w:eastAsia="ＭＳ Ｐゴシック" w:hAnsi="ＭＳ Ｐゴシック" w:hint="eastAsia"/>
          <w:sz w:val="24"/>
          <w:szCs w:val="28"/>
        </w:rPr>
        <w:t>ています。元々川俣</w:t>
      </w:r>
      <w:r w:rsidR="00E76165">
        <w:rPr>
          <w:rFonts w:ascii="ＭＳ Ｐゴシック" w:eastAsia="ＭＳ Ｐゴシック" w:hAnsi="ＭＳ Ｐゴシック" w:hint="eastAsia"/>
          <w:sz w:val="24"/>
          <w:szCs w:val="28"/>
        </w:rPr>
        <w:t>町</w:t>
      </w:r>
      <w:r>
        <w:rPr>
          <w:rFonts w:ascii="ＭＳ Ｐゴシック" w:eastAsia="ＭＳ Ｐゴシック" w:hAnsi="ＭＳ Ｐゴシック" w:hint="eastAsia"/>
          <w:sz w:val="24"/>
          <w:szCs w:val="28"/>
        </w:rPr>
        <w:t>に住んでいる方、新しく川俣</w:t>
      </w:r>
      <w:r w:rsidR="00E76165">
        <w:rPr>
          <w:rFonts w:ascii="ＭＳ Ｐゴシック" w:eastAsia="ＭＳ Ｐゴシック" w:hAnsi="ＭＳ Ｐゴシック" w:hint="eastAsia"/>
          <w:sz w:val="24"/>
          <w:szCs w:val="28"/>
        </w:rPr>
        <w:t>町</w:t>
      </w:r>
      <w:r>
        <w:rPr>
          <w:rFonts w:ascii="ＭＳ Ｐゴシック" w:eastAsia="ＭＳ Ｐゴシック" w:hAnsi="ＭＳ Ｐゴシック" w:hint="eastAsia"/>
          <w:sz w:val="24"/>
          <w:szCs w:val="28"/>
        </w:rPr>
        <w:t>に移住された方の垣根なく、川俣町が好きな方、興味がある方であれば、どなたでも大歓迎です！</w:t>
      </w:r>
      <w:r w:rsidR="00E76165">
        <w:rPr>
          <w:rFonts w:ascii="ＭＳ Ｐゴシック" w:eastAsia="ＭＳ Ｐゴシック" w:hAnsi="ＭＳ Ｐゴシック" w:hint="eastAsia"/>
          <w:sz w:val="24"/>
          <w:szCs w:val="28"/>
        </w:rPr>
        <w:t>！</w:t>
      </w:r>
    </w:p>
    <w:p w14:paraId="44DF80F4" w14:textId="1D74AD2C" w:rsidR="00AE6EAE" w:rsidRDefault="00AF4184">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また、みんなで共有したい、みんなに紹介したい情報など</w:t>
      </w:r>
      <w:r w:rsidR="00E76165">
        <w:rPr>
          <w:rFonts w:ascii="ＭＳ Ｐゴシック" w:eastAsia="ＭＳ Ｐゴシック" w:hAnsi="ＭＳ Ｐゴシック" w:hint="eastAsia"/>
          <w:sz w:val="24"/>
          <w:szCs w:val="28"/>
        </w:rPr>
        <w:t>を</w:t>
      </w:r>
      <w:r>
        <w:rPr>
          <w:rFonts w:ascii="ＭＳ Ｐゴシック" w:eastAsia="ＭＳ Ｐゴシック" w:hAnsi="ＭＳ Ｐゴシック" w:hint="eastAsia"/>
          <w:sz w:val="24"/>
          <w:szCs w:val="28"/>
        </w:rPr>
        <w:t>お持ちの方も歓迎します！</w:t>
      </w:r>
    </w:p>
    <w:p w14:paraId="1789661D" w14:textId="344DCF9D" w:rsidR="00AE6EAE" w:rsidRDefault="00AF4184" w:rsidP="00BC1143">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活動については、インスタグラムで情報発信しています。おもしろそう！と思っていただけたら、ぜひお気軽に遊びにいらしてください。</w:t>
      </w:r>
    </w:p>
    <w:p w14:paraId="134E9BF7" w14:textId="47E3B4D2" w:rsidR="00E76165" w:rsidRDefault="00E76165" w:rsidP="00BC1143">
      <w:pPr>
        <w:jc w:val="left"/>
        <w:rPr>
          <w:rFonts w:ascii="ＭＳ Ｐゴシック" w:eastAsia="ＭＳ Ｐゴシック" w:hAnsi="ＭＳ Ｐゴシック"/>
          <w:sz w:val="24"/>
          <w:szCs w:val="28"/>
        </w:rPr>
      </w:pPr>
      <w:r>
        <w:rPr>
          <w:noProof/>
        </w:rPr>
        <w:drawing>
          <wp:inline distT="0" distB="0" distL="0" distR="0" wp14:anchorId="41A0B3DA" wp14:editId="202444D5">
            <wp:extent cx="1980628" cy="2969777"/>
            <wp:effectExtent l="0" t="0" r="635" b="2540"/>
            <wp:docPr id="35150072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5783" cy="2977506"/>
                    </a:xfrm>
                    <a:prstGeom prst="rect">
                      <a:avLst/>
                    </a:prstGeom>
                    <a:noFill/>
                    <a:ln>
                      <a:noFill/>
                    </a:ln>
                  </pic:spPr>
                </pic:pic>
              </a:graphicData>
            </a:graphic>
          </wp:inline>
        </w:drawing>
      </w:r>
    </w:p>
    <w:p w14:paraId="622CCB6B" w14:textId="433DB33A" w:rsidR="00E76165" w:rsidRPr="00BC1143" w:rsidRDefault="00E76165" w:rsidP="00BC1143">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▲今回お話をしてくれた酒井茉莉さん（左）　中心メンバーの1人遠藤典子さん（右）</w:t>
      </w:r>
    </w:p>
    <w:sectPr w:rsidR="00E76165" w:rsidRPr="00BC114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5AFF39" w14:textId="77777777" w:rsidR="007D0E0C" w:rsidRDefault="007D0E0C" w:rsidP="00BC1143">
      <w:r>
        <w:separator/>
      </w:r>
    </w:p>
  </w:endnote>
  <w:endnote w:type="continuationSeparator" w:id="0">
    <w:p w14:paraId="2AE7525C" w14:textId="77777777" w:rsidR="007D0E0C" w:rsidRDefault="007D0E0C" w:rsidP="00BC1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25A32C" w14:textId="77777777" w:rsidR="007D0E0C" w:rsidRDefault="007D0E0C" w:rsidP="00BC1143">
      <w:r>
        <w:separator/>
      </w:r>
    </w:p>
  </w:footnote>
  <w:footnote w:type="continuationSeparator" w:id="0">
    <w:p w14:paraId="17714BAB" w14:textId="77777777" w:rsidR="007D0E0C" w:rsidRDefault="007D0E0C" w:rsidP="00BC114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名倉 秀一">
    <w15:presenceInfo w15:providerId="AD" w15:userId="S-1-5-21-1464589577-2062517692-3542582186-79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5C34DF7"/>
    <w:rsid w:val="000C63BD"/>
    <w:rsid w:val="005973A9"/>
    <w:rsid w:val="007C2E7E"/>
    <w:rsid w:val="007D0E0C"/>
    <w:rsid w:val="007E707A"/>
    <w:rsid w:val="00A30861"/>
    <w:rsid w:val="00AE6EAE"/>
    <w:rsid w:val="00AF4184"/>
    <w:rsid w:val="00BC1143"/>
    <w:rsid w:val="00C927F6"/>
    <w:rsid w:val="00DD32CA"/>
    <w:rsid w:val="00DE60FF"/>
    <w:rsid w:val="00E76165"/>
    <w:rsid w:val="00F034AD"/>
    <w:rsid w:val="09895518"/>
    <w:rsid w:val="0E9950CF"/>
    <w:rsid w:val="30D73C6F"/>
    <w:rsid w:val="3ECA7D86"/>
    <w:rsid w:val="4655678A"/>
    <w:rsid w:val="5AA44891"/>
    <w:rsid w:val="71340E38"/>
    <w:rsid w:val="75C34D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DBF9A76"/>
  <w15:docId w15:val="{A79E3AAD-AB5B-4370-BC10-09D6CEEDA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C1143"/>
    <w:pPr>
      <w:tabs>
        <w:tab w:val="center" w:pos="4252"/>
        <w:tab w:val="right" w:pos="8504"/>
      </w:tabs>
      <w:snapToGrid w:val="0"/>
    </w:pPr>
  </w:style>
  <w:style w:type="character" w:customStyle="1" w:styleId="a4">
    <w:name w:val="ヘッダー (文字)"/>
    <w:basedOn w:val="a0"/>
    <w:link w:val="a3"/>
    <w:rsid w:val="00BC1143"/>
    <w:rPr>
      <w:kern w:val="2"/>
      <w:sz w:val="21"/>
      <w:szCs w:val="22"/>
      <w14:ligatures w14:val="standardContextual"/>
    </w:rPr>
  </w:style>
  <w:style w:type="paragraph" w:styleId="a5">
    <w:name w:val="footer"/>
    <w:basedOn w:val="a"/>
    <w:link w:val="a6"/>
    <w:rsid w:val="00BC1143"/>
    <w:pPr>
      <w:tabs>
        <w:tab w:val="center" w:pos="4252"/>
        <w:tab w:val="right" w:pos="8504"/>
      </w:tabs>
      <w:snapToGrid w:val="0"/>
    </w:pPr>
  </w:style>
  <w:style w:type="character" w:customStyle="1" w:styleId="a6">
    <w:name w:val="フッター (文字)"/>
    <w:basedOn w:val="a0"/>
    <w:link w:val="a5"/>
    <w:rsid w:val="00BC1143"/>
    <w:rPr>
      <w:kern w:val="2"/>
      <w:sz w:val="21"/>
      <w:szCs w:val="22"/>
      <w14:ligatures w14:val="standardContextual"/>
    </w:rPr>
  </w:style>
  <w:style w:type="character" w:styleId="a7">
    <w:name w:val="Hyperlink"/>
    <w:basedOn w:val="a0"/>
    <w:rsid w:val="00BC1143"/>
    <w:rPr>
      <w:color w:val="0563C1" w:themeColor="hyperlink"/>
      <w:u w:val="single"/>
    </w:rPr>
  </w:style>
  <w:style w:type="character" w:customStyle="1" w:styleId="UnresolvedMention">
    <w:name w:val="Unresolved Mention"/>
    <w:basedOn w:val="a0"/>
    <w:uiPriority w:val="99"/>
    <w:semiHidden/>
    <w:unhideWhenUsed/>
    <w:rsid w:val="00BC11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instagram.com/kawamata_machi_lab/"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entur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152</Words>
  <Characters>873</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山中 万理江</dc:creator>
  <cp:lastModifiedBy>山中 万理江</cp:lastModifiedBy>
  <cp:revision>2</cp:revision>
  <dcterms:created xsi:type="dcterms:W3CDTF">2024-10-11T08:16:00Z</dcterms:created>
  <dcterms:modified xsi:type="dcterms:W3CDTF">2024-10-11T08:16:00Z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1041-11.8.2.8498</vt:lpwstr>
  </property>
</Properties>
</file>